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comments.xml" ContentType="application/vnd.openxmlformats-officedocument.wordprocessingml.comment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56A" w:rsidRPr="0017756A" w:rsidRDefault="0017756A" w:rsidP="00296F2F">
      <w:pPr>
        <w:spacing w:line="360" w:lineRule="auto"/>
        <w:rPr>
          <w:rFonts w:asciiTheme="minorEastAsia" w:hAnsiTheme="minorEastAsia"/>
        </w:rPr>
      </w:pPr>
    </w:p>
    <w:p w:rsidR="00E24239" w:rsidRDefault="00E24239" w:rsidP="00296F2F">
      <w:pPr>
        <w:spacing w:line="360" w:lineRule="auto"/>
        <w:jc w:val="center"/>
        <w:rPr>
          <w:rFonts w:ascii="方正小标宋简体" w:eastAsia="方正小标宋简体" w:hAnsi="黑体"/>
          <w:sz w:val="36"/>
          <w:szCs w:val="36"/>
        </w:rPr>
      </w:pPr>
      <w:r w:rsidRPr="00981E62">
        <w:rPr>
          <w:rFonts w:ascii="方正小标宋简体" w:eastAsia="方正小标宋简体" w:hAnsi="黑体" w:hint="eastAsia"/>
          <w:sz w:val="36"/>
          <w:szCs w:val="36"/>
        </w:rPr>
        <w:t>外卖包装设计对</w:t>
      </w:r>
      <w:r w:rsidR="00CA0C8D">
        <w:rPr>
          <w:rFonts w:ascii="方正小标宋简体" w:eastAsia="方正小标宋简体" w:hAnsi="黑体" w:hint="eastAsia"/>
          <w:sz w:val="36"/>
          <w:szCs w:val="36"/>
        </w:rPr>
        <w:t>“</w:t>
      </w:r>
      <w:r w:rsidR="00E40DCA">
        <w:rPr>
          <w:rFonts w:ascii="方正小标宋简体" w:eastAsia="方正小标宋简体" w:hAnsi="黑体" w:hint="eastAsia"/>
          <w:sz w:val="36"/>
          <w:szCs w:val="36"/>
        </w:rPr>
        <w:t>嗨！番茄</w:t>
      </w:r>
      <w:r w:rsidR="00CA0C8D">
        <w:rPr>
          <w:rFonts w:ascii="方正小标宋简体" w:eastAsia="方正小标宋简体" w:hAnsi="黑体" w:hint="eastAsia"/>
          <w:sz w:val="36"/>
          <w:szCs w:val="36"/>
        </w:rPr>
        <w:t>”</w:t>
      </w:r>
      <w:r w:rsidRPr="00981E62">
        <w:rPr>
          <w:rFonts w:ascii="方正小标宋简体" w:eastAsia="方正小标宋简体" w:hAnsi="黑体" w:hint="eastAsia"/>
          <w:sz w:val="36"/>
          <w:szCs w:val="36"/>
        </w:rPr>
        <w:t>品牌认知的影响</w:t>
      </w:r>
    </w:p>
    <w:p w:rsidR="00296F2F" w:rsidRPr="00981E62" w:rsidRDefault="008E3E97" w:rsidP="00EB3347">
      <w:pPr>
        <w:spacing w:line="360" w:lineRule="auto"/>
        <w:jc w:val="center"/>
        <w:rPr>
          <w:rFonts w:ascii="方正小标宋简体" w:eastAsia="方正小标宋简体" w:hAnsi="黑体"/>
          <w:sz w:val="36"/>
          <w:szCs w:val="36"/>
        </w:rPr>
      </w:pPr>
      <w:r>
        <w:rPr>
          <w:rFonts w:ascii="方正小标宋简体" w:eastAsia="方正小标宋简体" w:hAnsi="黑体" w:hint="eastAsia"/>
          <w:sz w:val="36"/>
          <w:szCs w:val="36"/>
        </w:rPr>
        <w:t>Final</w:t>
      </w:r>
      <w:r>
        <w:rPr>
          <w:rFonts w:ascii="方正小标宋简体" w:eastAsia="方正小标宋简体" w:hAnsi="黑体"/>
          <w:sz w:val="36"/>
          <w:szCs w:val="36"/>
        </w:rPr>
        <w:t xml:space="preserve"> </w:t>
      </w:r>
      <w:r>
        <w:rPr>
          <w:rFonts w:ascii="方正小标宋简体" w:eastAsia="方正小标宋简体" w:hAnsi="黑体" w:hint="eastAsia"/>
          <w:sz w:val="36"/>
          <w:szCs w:val="36"/>
        </w:rPr>
        <w:t>Report</w:t>
      </w:r>
    </w:p>
    <w:p w:rsidR="00E24239" w:rsidRDefault="00981E62" w:rsidP="00296F2F">
      <w:pPr>
        <w:spacing w:line="360" w:lineRule="auto"/>
        <w:ind w:firstLineChars="2000" w:firstLine="4200"/>
        <w:rPr>
          <w:rFonts w:asciiTheme="minorEastAsia" w:hAnsiTheme="minorEastAsia"/>
        </w:rPr>
      </w:pPr>
      <w:r>
        <w:rPr>
          <w:rFonts w:asciiTheme="minorEastAsia" w:hAnsiTheme="minorEastAsia" w:hint="eastAsia"/>
        </w:rPr>
        <w:t>小组成员：</w:t>
      </w:r>
      <w:r w:rsidR="00E24239">
        <w:rPr>
          <w:rFonts w:asciiTheme="minorEastAsia" w:hAnsiTheme="minorEastAsia" w:hint="eastAsia"/>
        </w:rPr>
        <w:t>周</w:t>
      </w:r>
      <w:proofErr w:type="gramStart"/>
      <w:r w:rsidR="00E24239">
        <w:rPr>
          <w:rFonts w:asciiTheme="minorEastAsia" w:hAnsiTheme="minorEastAsia" w:hint="eastAsia"/>
        </w:rPr>
        <w:t>博鼎</w:t>
      </w:r>
      <w:r w:rsidR="00291812">
        <w:rPr>
          <w:rFonts w:asciiTheme="minorEastAsia" w:hAnsiTheme="minorEastAsia" w:hint="eastAsia"/>
        </w:rPr>
        <w:t xml:space="preserve">  </w:t>
      </w:r>
      <w:r w:rsidR="00E24239">
        <w:rPr>
          <w:rFonts w:asciiTheme="minorEastAsia" w:hAnsiTheme="minorEastAsia" w:hint="eastAsia"/>
        </w:rPr>
        <w:t>奉琳 艾智</w:t>
      </w:r>
      <w:proofErr w:type="gramEnd"/>
      <w:r w:rsidR="00E24239">
        <w:rPr>
          <w:rFonts w:asciiTheme="minorEastAsia" w:hAnsiTheme="minorEastAsia" w:hint="eastAsia"/>
        </w:rPr>
        <w:t>超</w:t>
      </w:r>
    </w:p>
    <w:p w:rsidR="0017756A" w:rsidRDefault="00E24239" w:rsidP="00296F2F">
      <w:pPr>
        <w:spacing w:line="360" w:lineRule="auto"/>
        <w:ind w:firstLineChars="2500" w:firstLine="5250"/>
        <w:rPr>
          <w:rFonts w:asciiTheme="minorEastAsia" w:hAnsiTheme="minorEastAsia"/>
        </w:rPr>
      </w:pPr>
      <w:r>
        <w:rPr>
          <w:rFonts w:asciiTheme="minorEastAsia" w:hAnsiTheme="minorEastAsia" w:hint="eastAsia"/>
        </w:rPr>
        <w:t>孙连兵  王馨 陈小芳</w:t>
      </w:r>
    </w:p>
    <w:p w:rsidR="006E5BE8" w:rsidRPr="0017756A" w:rsidRDefault="006E5BE8" w:rsidP="00296F2F">
      <w:pPr>
        <w:spacing w:line="360" w:lineRule="auto"/>
        <w:ind w:firstLineChars="2500" w:firstLine="5250"/>
        <w:rPr>
          <w:rFonts w:asciiTheme="minorEastAsia" w:hAnsiTheme="minorEastAsia"/>
        </w:rPr>
      </w:pPr>
    </w:p>
    <w:p w:rsidR="0017756A" w:rsidRPr="00A8749A" w:rsidRDefault="008A686A" w:rsidP="008A686A">
      <w:pPr>
        <w:pStyle w:val="2"/>
      </w:pPr>
      <w:r>
        <w:rPr>
          <w:rFonts w:hint="eastAsia"/>
        </w:rPr>
        <w:t>一、</w:t>
      </w:r>
      <w:r w:rsidR="00E24239" w:rsidRPr="00A8749A">
        <w:rPr>
          <w:rFonts w:hint="eastAsia"/>
        </w:rPr>
        <w:t>研究</w:t>
      </w:r>
      <w:r w:rsidR="0017756A" w:rsidRPr="00A8749A">
        <w:rPr>
          <w:rFonts w:hint="eastAsia"/>
        </w:rPr>
        <w:t>背景</w:t>
      </w:r>
    </w:p>
    <w:p w:rsidR="0017756A" w:rsidRPr="00A8749A" w:rsidRDefault="00184542" w:rsidP="00296F2F">
      <w:pPr>
        <w:pStyle w:val="a5"/>
        <w:spacing w:line="360" w:lineRule="auto"/>
        <w:ind w:left="720" w:firstLineChars="0" w:hanging="720"/>
        <w:rPr>
          <w:rFonts w:ascii="Calibri" w:eastAsia="宋体" w:hAnsi="Calibri" w:cs="Times New Roman"/>
          <w:b/>
        </w:rPr>
      </w:pPr>
      <w:r>
        <w:rPr>
          <w:rFonts w:ascii="Calibri" w:eastAsia="宋体" w:hAnsi="Calibri" w:cs="Times New Roman" w:hint="eastAsia"/>
          <w:b/>
        </w:rPr>
        <w:t>1.1</w:t>
      </w:r>
      <w:r>
        <w:rPr>
          <w:rFonts w:ascii="Calibri" w:eastAsia="宋体" w:hAnsi="Calibri" w:cs="Times New Roman"/>
          <w:b/>
        </w:rPr>
        <w:t xml:space="preserve">   </w:t>
      </w:r>
      <w:r w:rsidR="0017756A" w:rsidRPr="00A8749A">
        <w:rPr>
          <w:rFonts w:ascii="Calibri" w:eastAsia="宋体" w:hAnsi="Calibri" w:cs="Times New Roman" w:hint="eastAsia"/>
          <w:b/>
        </w:rPr>
        <w:t>国内餐饮业行业背景</w:t>
      </w:r>
    </w:p>
    <w:p w:rsidR="00A56ADF" w:rsidRPr="00A56ADF" w:rsidRDefault="00A56ADF" w:rsidP="00492BD0">
      <w:pPr>
        <w:spacing w:line="360" w:lineRule="auto"/>
        <w:ind w:firstLineChars="200" w:firstLine="420"/>
        <w:rPr>
          <w:rFonts w:ascii="宋体" w:eastAsia="宋体" w:hAnsi="宋体" w:cs="宋体"/>
        </w:rPr>
      </w:pPr>
      <w:r w:rsidRPr="00A56ADF">
        <w:rPr>
          <w:rFonts w:ascii="宋体" w:eastAsia="宋体" w:hAnsi="宋体" w:cs="宋体" w:hint="eastAsia"/>
        </w:rPr>
        <w:t>根据国家统计局的数据，2016年全国餐饮收入35799亿元，同比增长10.8%。据商务部统计，16年全社会提供餐饮服务的企业共365.5万个，从业人数1846.0万人，比上年增加5.7%，餐饮业整体处于平稳发展阶段。但同时餐饮业也出现竞争加剧、结构过剩等现象。在高开店率和淘汰率的压力下，如何通过创新保持竞争力，成为餐饮企业需要思考的重要问题。</w:t>
      </w:r>
    </w:p>
    <w:p w:rsidR="00A56ADF" w:rsidRPr="00A56ADF" w:rsidRDefault="00A56ADF" w:rsidP="00492BD0">
      <w:pPr>
        <w:spacing w:line="360" w:lineRule="auto"/>
        <w:jc w:val="center"/>
        <w:rPr>
          <w:rFonts w:ascii="宋体" w:eastAsia="宋体" w:hAnsi="宋体" w:cs="宋体"/>
          <w:b/>
          <w:sz w:val="18"/>
          <w:szCs w:val="18"/>
        </w:rPr>
      </w:pPr>
      <w:r w:rsidRPr="00A56ADF">
        <w:rPr>
          <w:rFonts w:ascii="宋体" w:eastAsia="宋体" w:hAnsi="宋体" w:cs="宋体" w:hint="eastAsia"/>
          <w:b/>
          <w:sz w:val="18"/>
          <w:szCs w:val="18"/>
        </w:rPr>
        <w:t>表</w:t>
      </w:r>
      <w:r w:rsidR="00AE5EB9">
        <w:rPr>
          <w:rFonts w:ascii="宋体" w:eastAsia="宋体" w:hAnsi="宋体" w:cs="宋体" w:hint="eastAsia"/>
          <w:b/>
          <w:sz w:val="18"/>
          <w:szCs w:val="18"/>
        </w:rPr>
        <w:t>1-</w:t>
      </w:r>
      <w:r w:rsidRPr="00A56ADF">
        <w:rPr>
          <w:rFonts w:ascii="宋体" w:eastAsia="宋体" w:hAnsi="宋体" w:cs="宋体" w:hint="eastAsia"/>
          <w:b/>
          <w:sz w:val="18"/>
          <w:szCs w:val="18"/>
        </w:rPr>
        <w:t>1：2016年餐饮业基本情况表</w:t>
      </w:r>
    </w:p>
    <w:tbl>
      <w:tblPr>
        <w:tblStyle w:val="10"/>
        <w:tblW w:w="5821" w:type="dxa"/>
        <w:jc w:val="center"/>
        <w:tblBorders>
          <w:left w:val="none" w:sz="0" w:space="0" w:color="auto"/>
          <w:right w:val="none" w:sz="0" w:space="0" w:color="auto"/>
          <w:insideH w:val="none" w:sz="0" w:space="0" w:color="auto"/>
          <w:insideV w:val="none" w:sz="0" w:space="0" w:color="auto"/>
        </w:tblBorders>
        <w:tblLook w:val="00A0"/>
      </w:tblPr>
      <w:tblGrid>
        <w:gridCol w:w="1761"/>
        <w:gridCol w:w="2126"/>
        <w:gridCol w:w="1934"/>
      </w:tblGrid>
      <w:tr w:rsidR="00A56ADF" w:rsidRPr="00A56ADF" w:rsidTr="008A686A">
        <w:trPr>
          <w:trHeight w:val="442"/>
          <w:jc w:val="center"/>
        </w:trPr>
        <w:tc>
          <w:tcPr>
            <w:tcW w:w="1761" w:type="dxa"/>
            <w:tcBorders>
              <w:top w:val="single" w:sz="12" w:space="0" w:color="auto"/>
              <w:bottom w:val="single" w:sz="12" w:space="0" w:color="auto"/>
            </w:tcBorders>
            <w:noWrap/>
          </w:tcPr>
          <w:p w:rsidR="00A56ADF" w:rsidRPr="00492BD0" w:rsidRDefault="00A56ADF" w:rsidP="00492BD0">
            <w:pPr>
              <w:widowControl/>
              <w:spacing w:line="360" w:lineRule="auto"/>
              <w:jc w:val="center"/>
              <w:rPr>
                <w:rFonts w:ascii="宋体" w:hAnsi="宋体"/>
                <w:b/>
                <w:bCs/>
                <w:color w:val="000000"/>
                <w:kern w:val="0"/>
                <w:sz w:val="18"/>
                <w:szCs w:val="18"/>
              </w:rPr>
            </w:pPr>
            <w:r w:rsidRPr="00492BD0">
              <w:rPr>
                <w:rFonts w:ascii="宋体" w:hAnsi="宋体" w:hint="eastAsia"/>
                <w:color w:val="000000"/>
                <w:kern w:val="0"/>
                <w:sz w:val="18"/>
                <w:szCs w:val="18"/>
              </w:rPr>
              <w:t>项目</w:t>
            </w:r>
          </w:p>
        </w:tc>
        <w:tc>
          <w:tcPr>
            <w:tcW w:w="2126" w:type="dxa"/>
            <w:tcBorders>
              <w:top w:val="single" w:sz="12" w:space="0" w:color="auto"/>
              <w:bottom w:val="single" w:sz="12" w:space="0" w:color="auto"/>
            </w:tcBorders>
            <w:noWrap/>
          </w:tcPr>
          <w:p w:rsidR="00A56ADF" w:rsidRPr="00492BD0" w:rsidRDefault="00A56ADF" w:rsidP="00492BD0">
            <w:pPr>
              <w:widowControl/>
              <w:spacing w:line="360" w:lineRule="auto"/>
              <w:jc w:val="center"/>
              <w:rPr>
                <w:rFonts w:ascii="宋体" w:hAnsi="宋体"/>
                <w:b/>
                <w:bCs/>
                <w:color w:val="000000"/>
                <w:kern w:val="0"/>
                <w:sz w:val="18"/>
                <w:szCs w:val="18"/>
              </w:rPr>
            </w:pPr>
            <w:r w:rsidRPr="00492BD0">
              <w:rPr>
                <w:rFonts w:ascii="宋体" w:hAnsi="宋体"/>
                <w:color w:val="000000"/>
                <w:kern w:val="0"/>
                <w:sz w:val="18"/>
                <w:szCs w:val="18"/>
              </w:rPr>
              <w:t>2016</w:t>
            </w:r>
            <w:r w:rsidRPr="00492BD0">
              <w:rPr>
                <w:rFonts w:ascii="宋体" w:hAnsi="宋体" w:hint="eastAsia"/>
                <w:color w:val="000000"/>
                <w:kern w:val="0"/>
                <w:sz w:val="18"/>
                <w:szCs w:val="18"/>
              </w:rPr>
              <w:t>年</w:t>
            </w:r>
          </w:p>
        </w:tc>
        <w:tc>
          <w:tcPr>
            <w:tcW w:w="1934" w:type="dxa"/>
            <w:tcBorders>
              <w:top w:val="single" w:sz="12" w:space="0" w:color="auto"/>
              <w:bottom w:val="single" w:sz="12" w:space="0" w:color="auto"/>
            </w:tcBorders>
            <w:noWrap/>
          </w:tcPr>
          <w:p w:rsidR="00A56ADF" w:rsidRPr="00492BD0" w:rsidRDefault="00A56ADF" w:rsidP="00492BD0">
            <w:pPr>
              <w:widowControl/>
              <w:spacing w:line="360" w:lineRule="auto"/>
              <w:jc w:val="center"/>
              <w:rPr>
                <w:rFonts w:ascii="宋体" w:hAnsi="宋体"/>
                <w:b/>
                <w:bCs/>
                <w:color w:val="000000"/>
                <w:kern w:val="0"/>
                <w:sz w:val="18"/>
                <w:szCs w:val="18"/>
              </w:rPr>
            </w:pPr>
            <w:r w:rsidRPr="00492BD0">
              <w:rPr>
                <w:rFonts w:ascii="宋体" w:hAnsi="宋体" w:hint="eastAsia"/>
                <w:color w:val="000000"/>
                <w:kern w:val="0"/>
                <w:sz w:val="18"/>
                <w:szCs w:val="18"/>
              </w:rPr>
              <w:t>比上年增长</w:t>
            </w:r>
          </w:p>
        </w:tc>
      </w:tr>
      <w:tr w:rsidR="00A56ADF" w:rsidRPr="00A56ADF" w:rsidTr="008A686A">
        <w:trPr>
          <w:trHeight w:val="442"/>
          <w:jc w:val="center"/>
        </w:trPr>
        <w:tc>
          <w:tcPr>
            <w:tcW w:w="1761" w:type="dxa"/>
            <w:tcBorders>
              <w:top w:val="single" w:sz="12" w:space="0" w:color="auto"/>
            </w:tcBorders>
            <w:noWrap/>
          </w:tcPr>
          <w:p w:rsidR="00A56ADF" w:rsidRPr="00492BD0" w:rsidRDefault="00A56ADF" w:rsidP="00492BD0">
            <w:pPr>
              <w:widowControl/>
              <w:spacing w:line="360" w:lineRule="auto"/>
              <w:jc w:val="center"/>
              <w:rPr>
                <w:rFonts w:ascii="宋体" w:hAnsi="宋体"/>
                <w:b/>
                <w:bCs/>
                <w:color w:val="000000"/>
                <w:kern w:val="0"/>
                <w:sz w:val="18"/>
                <w:szCs w:val="18"/>
              </w:rPr>
            </w:pPr>
            <w:r w:rsidRPr="00492BD0">
              <w:rPr>
                <w:rFonts w:ascii="宋体" w:hAnsi="宋体" w:hint="eastAsia"/>
                <w:color w:val="000000"/>
                <w:kern w:val="0"/>
                <w:sz w:val="18"/>
                <w:szCs w:val="18"/>
              </w:rPr>
              <w:t>企业数量</w:t>
            </w:r>
          </w:p>
        </w:tc>
        <w:tc>
          <w:tcPr>
            <w:tcW w:w="2126" w:type="dxa"/>
            <w:tcBorders>
              <w:top w:val="single" w:sz="12" w:space="0" w:color="auto"/>
            </w:tcBorders>
            <w:noWrap/>
          </w:tcPr>
          <w:p w:rsidR="00A56ADF" w:rsidRPr="00492BD0" w:rsidRDefault="00A56ADF" w:rsidP="00492BD0">
            <w:pPr>
              <w:widowControl/>
              <w:spacing w:line="360" w:lineRule="auto"/>
              <w:jc w:val="center"/>
              <w:rPr>
                <w:rFonts w:ascii="宋体" w:hAnsi="宋体"/>
                <w:color w:val="000000"/>
                <w:kern w:val="0"/>
                <w:sz w:val="18"/>
                <w:szCs w:val="18"/>
              </w:rPr>
            </w:pPr>
            <w:r w:rsidRPr="00492BD0">
              <w:rPr>
                <w:rFonts w:ascii="宋体" w:hAnsi="宋体"/>
                <w:color w:val="000000"/>
                <w:kern w:val="0"/>
                <w:sz w:val="18"/>
                <w:szCs w:val="18"/>
              </w:rPr>
              <w:t>365.5</w:t>
            </w:r>
            <w:r w:rsidRPr="00492BD0">
              <w:rPr>
                <w:rFonts w:ascii="宋体" w:hAnsi="宋体" w:hint="eastAsia"/>
                <w:color w:val="000000"/>
                <w:kern w:val="0"/>
                <w:sz w:val="18"/>
                <w:szCs w:val="18"/>
              </w:rPr>
              <w:t>万个</w:t>
            </w:r>
          </w:p>
        </w:tc>
        <w:tc>
          <w:tcPr>
            <w:tcW w:w="1934" w:type="dxa"/>
            <w:tcBorders>
              <w:top w:val="single" w:sz="12" w:space="0" w:color="auto"/>
            </w:tcBorders>
            <w:noWrap/>
          </w:tcPr>
          <w:p w:rsidR="00A56ADF" w:rsidRPr="00492BD0" w:rsidRDefault="00A56ADF" w:rsidP="00492BD0">
            <w:pPr>
              <w:widowControl/>
              <w:spacing w:line="360" w:lineRule="auto"/>
              <w:jc w:val="center"/>
              <w:rPr>
                <w:rFonts w:ascii="宋体" w:hAnsi="宋体"/>
                <w:color w:val="000000"/>
                <w:kern w:val="0"/>
                <w:sz w:val="18"/>
                <w:szCs w:val="18"/>
              </w:rPr>
            </w:pPr>
            <w:r w:rsidRPr="00492BD0">
              <w:rPr>
                <w:rFonts w:ascii="宋体" w:hAnsi="宋体"/>
                <w:color w:val="000000"/>
                <w:kern w:val="0"/>
                <w:sz w:val="18"/>
                <w:szCs w:val="18"/>
              </w:rPr>
              <w:t>-8.2%</w:t>
            </w:r>
          </w:p>
        </w:tc>
      </w:tr>
      <w:tr w:rsidR="00A56ADF" w:rsidRPr="00A56ADF" w:rsidTr="008A686A">
        <w:trPr>
          <w:trHeight w:val="442"/>
          <w:jc w:val="center"/>
        </w:trPr>
        <w:tc>
          <w:tcPr>
            <w:tcW w:w="1761" w:type="dxa"/>
            <w:noWrap/>
          </w:tcPr>
          <w:p w:rsidR="00A56ADF" w:rsidRPr="00492BD0" w:rsidRDefault="00A56ADF" w:rsidP="00492BD0">
            <w:pPr>
              <w:widowControl/>
              <w:spacing w:line="360" w:lineRule="auto"/>
              <w:jc w:val="center"/>
              <w:rPr>
                <w:rFonts w:ascii="宋体" w:hAnsi="宋体"/>
                <w:b/>
                <w:bCs/>
                <w:color w:val="000000"/>
                <w:kern w:val="0"/>
                <w:sz w:val="18"/>
                <w:szCs w:val="18"/>
              </w:rPr>
            </w:pPr>
            <w:r w:rsidRPr="00492BD0">
              <w:rPr>
                <w:rFonts w:ascii="宋体" w:hAnsi="宋体" w:hint="eastAsia"/>
                <w:color w:val="000000"/>
                <w:kern w:val="0"/>
                <w:sz w:val="18"/>
                <w:szCs w:val="18"/>
              </w:rPr>
              <w:t>从业人数</w:t>
            </w:r>
          </w:p>
        </w:tc>
        <w:tc>
          <w:tcPr>
            <w:tcW w:w="2126" w:type="dxa"/>
            <w:noWrap/>
          </w:tcPr>
          <w:p w:rsidR="00A56ADF" w:rsidRPr="00492BD0" w:rsidRDefault="00A56ADF" w:rsidP="00492BD0">
            <w:pPr>
              <w:widowControl/>
              <w:spacing w:line="360" w:lineRule="auto"/>
              <w:jc w:val="center"/>
              <w:rPr>
                <w:rFonts w:ascii="宋体" w:hAnsi="宋体"/>
                <w:color w:val="000000"/>
                <w:kern w:val="0"/>
                <w:sz w:val="18"/>
                <w:szCs w:val="18"/>
              </w:rPr>
            </w:pPr>
            <w:r w:rsidRPr="00492BD0">
              <w:rPr>
                <w:rFonts w:ascii="宋体" w:hAnsi="宋体"/>
                <w:color w:val="000000"/>
                <w:kern w:val="0"/>
                <w:sz w:val="18"/>
                <w:szCs w:val="18"/>
              </w:rPr>
              <w:t>1846.0</w:t>
            </w:r>
            <w:r w:rsidRPr="00492BD0">
              <w:rPr>
                <w:rFonts w:ascii="宋体" w:hAnsi="宋体" w:hint="eastAsia"/>
                <w:color w:val="000000"/>
                <w:kern w:val="0"/>
                <w:sz w:val="18"/>
                <w:szCs w:val="18"/>
              </w:rPr>
              <w:t>万人</w:t>
            </w:r>
          </w:p>
        </w:tc>
        <w:tc>
          <w:tcPr>
            <w:tcW w:w="1934" w:type="dxa"/>
            <w:noWrap/>
          </w:tcPr>
          <w:p w:rsidR="00A56ADF" w:rsidRPr="00492BD0" w:rsidRDefault="00A56ADF" w:rsidP="00492BD0">
            <w:pPr>
              <w:widowControl/>
              <w:spacing w:line="360" w:lineRule="auto"/>
              <w:jc w:val="center"/>
              <w:rPr>
                <w:rFonts w:ascii="宋体" w:hAnsi="宋体"/>
                <w:color w:val="000000"/>
                <w:kern w:val="0"/>
                <w:sz w:val="18"/>
                <w:szCs w:val="18"/>
              </w:rPr>
            </w:pPr>
            <w:r w:rsidRPr="00492BD0">
              <w:rPr>
                <w:rFonts w:ascii="宋体" w:hAnsi="宋体"/>
                <w:color w:val="000000"/>
                <w:kern w:val="0"/>
                <w:sz w:val="18"/>
                <w:szCs w:val="18"/>
              </w:rPr>
              <w:t>5.7%</w:t>
            </w:r>
          </w:p>
        </w:tc>
      </w:tr>
      <w:tr w:rsidR="00A56ADF" w:rsidRPr="00A56ADF" w:rsidTr="008A686A">
        <w:trPr>
          <w:trHeight w:val="442"/>
          <w:jc w:val="center"/>
        </w:trPr>
        <w:tc>
          <w:tcPr>
            <w:tcW w:w="1761" w:type="dxa"/>
            <w:tcBorders>
              <w:bottom w:val="single" w:sz="12" w:space="0" w:color="auto"/>
            </w:tcBorders>
            <w:noWrap/>
          </w:tcPr>
          <w:p w:rsidR="00A56ADF" w:rsidRPr="00492BD0" w:rsidRDefault="00A56ADF" w:rsidP="00492BD0">
            <w:pPr>
              <w:widowControl/>
              <w:spacing w:line="360" w:lineRule="auto"/>
              <w:jc w:val="center"/>
              <w:rPr>
                <w:rFonts w:ascii="宋体" w:hAnsi="宋体"/>
                <w:b/>
                <w:bCs/>
                <w:color w:val="000000"/>
                <w:kern w:val="0"/>
                <w:sz w:val="18"/>
                <w:szCs w:val="18"/>
              </w:rPr>
            </w:pPr>
            <w:r w:rsidRPr="00492BD0">
              <w:rPr>
                <w:rFonts w:ascii="宋体" w:hAnsi="宋体" w:hint="eastAsia"/>
                <w:color w:val="000000"/>
                <w:kern w:val="0"/>
                <w:sz w:val="18"/>
                <w:szCs w:val="18"/>
              </w:rPr>
              <w:t>营业收入</w:t>
            </w:r>
          </w:p>
        </w:tc>
        <w:tc>
          <w:tcPr>
            <w:tcW w:w="2126" w:type="dxa"/>
            <w:tcBorders>
              <w:bottom w:val="single" w:sz="12" w:space="0" w:color="auto"/>
            </w:tcBorders>
            <w:noWrap/>
          </w:tcPr>
          <w:p w:rsidR="00A56ADF" w:rsidRPr="00492BD0" w:rsidRDefault="00A56ADF" w:rsidP="00492BD0">
            <w:pPr>
              <w:widowControl/>
              <w:spacing w:line="360" w:lineRule="auto"/>
              <w:jc w:val="center"/>
              <w:rPr>
                <w:rFonts w:ascii="宋体" w:hAnsi="宋体"/>
                <w:color w:val="000000"/>
                <w:kern w:val="0"/>
                <w:sz w:val="18"/>
                <w:szCs w:val="18"/>
              </w:rPr>
            </w:pPr>
            <w:r w:rsidRPr="00492BD0">
              <w:rPr>
                <w:rFonts w:ascii="宋体" w:hAnsi="宋体"/>
                <w:color w:val="000000"/>
                <w:kern w:val="0"/>
                <w:sz w:val="18"/>
                <w:szCs w:val="18"/>
              </w:rPr>
              <w:t>35798.6</w:t>
            </w:r>
            <w:r w:rsidRPr="00492BD0">
              <w:rPr>
                <w:rFonts w:ascii="宋体" w:hAnsi="宋体" w:hint="eastAsia"/>
                <w:color w:val="000000"/>
                <w:kern w:val="0"/>
                <w:sz w:val="18"/>
                <w:szCs w:val="18"/>
              </w:rPr>
              <w:t>亿元</w:t>
            </w:r>
          </w:p>
        </w:tc>
        <w:tc>
          <w:tcPr>
            <w:tcW w:w="1934" w:type="dxa"/>
            <w:tcBorders>
              <w:bottom w:val="single" w:sz="12" w:space="0" w:color="auto"/>
            </w:tcBorders>
            <w:noWrap/>
          </w:tcPr>
          <w:p w:rsidR="00A56ADF" w:rsidRPr="00492BD0" w:rsidRDefault="00A56ADF" w:rsidP="00492BD0">
            <w:pPr>
              <w:widowControl/>
              <w:spacing w:line="360" w:lineRule="auto"/>
              <w:jc w:val="center"/>
              <w:rPr>
                <w:rFonts w:ascii="宋体" w:hAnsi="宋体"/>
                <w:color w:val="000000"/>
                <w:kern w:val="0"/>
                <w:sz w:val="18"/>
                <w:szCs w:val="18"/>
              </w:rPr>
            </w:pPr>
            <w:r w:rsidRPr="00492BD0">
              <w:rPr>
                <w:rFonts w:ascii="宋体" w:hAnsi="宋体"/>
                <w:color w:val="000000"/>
                <w:kern w:val="0"/>
                <w:sz w:val="18"/>
                <w:szCs w:val="18"/>
              </w:rPr>
              <w:t>10.8%</w:t>
            </w:r>
          </w:p>
        </w:tc>
      </w:tr>
    </w:tbl>
    <w:p w:rsidR="00A56ADF" w:rsidRPr="00A56ADF" w:rsidRDefault="00A56ADF" w:rsidP="00A56ADF">
      <w:pPr>
        <w:spacing w:line="360" w:lineRule="auto"/>
        <w:ind w:leftChars="171" w:left="359" w:firstLineChars="1050" w:firstLine="1890"/>
        <w:rPr>
          <w:rFonts w:ascii="宋体" w:eastAsia="宋体" w:hAnsi="宋体" w:cs="宋体"/>
          <w:sz w:val="18"/>
        </w:rPr>
      </w:pPr>
      <w:r w:rsidRPr="00A56ADF">
        <w:rPr>
          <w:rFonts w:ascii="宋体" w:eastAsia="宋体" w:hAnsi="宋体" w:cs="宋体" w:hint="eastAsia"/>
          <w:sz w:val="18"/>
        </w:rPr>
        <w:t>数据来源：商务部商贸服务典型企业统计数据</w:t>
      </w:r>
    </w:p>
    <w:p w:rsidR="00A56ADF" w:rsidRDefault="00A56ADF" w:rsidP="00A56ADF">
      <w:pPr>
        <w:spacing w:line="360" w:lineRule="auto"/>
        <w:ind w:firstLineChars="200" w:firstLine="420"/>
        <w:rPr>
          <w:rFonts w:ascii="宋体" w:eastAsia="宋体" w:hAnsi="宋体" w:cs="宋体"/>
        </w:rPr>
      </w:pPr>
      <w:r w:rsidRPr="00A56ADF">
        <w:rPr>
          <w:rFonts w:ascii="宋体" w:eastAsia="宋体" w:hAnsi="宋体" w:cs="宋体" w:hint="eastAsia"/>
        </w:rPr>
        <w:t>随着人民生活水平提高，节奏加快，人们的消费理念正发生变化，消费者更愿为安全、健康、高品质的食品买单。借由信息技术的发展和普及，O2O外卖等“互联网+餐饮”模式蓬勃发展。据</w:t>
      </w:r>
      <w:proofErr w:type="gramStart"/>
      <w:r w:rsidRPr="00A56ADF">
        <w:rPr>
          <w:rFonts w:ascii="宋体" w:eastAsia="宋体" w:hAnsi="宋体" w:cs="宋体" w:hint="eastAsia"/>
        </w:rPr>
        <w:t>艾媒咨询</w:t>
      </w:r>
      <w:proofErr w:type="gramEnd"/>
      <w:r w:rsidRPr="00A56ADF">
        <w:rPr>
          <w:rFonts w:ascii="宋体" w:eastAsia="宋体" w:hAnsi="宋体" w:cs="宋体" w:hint="eastAsia"/>
        </w:rPr>
        <w:t>的外卖研究报告</w:t>
      </w:r>
      <w:r w:rsidR="00F27B88">
        <w:rPr>
          <w:rStyle w:val="a8"/>
          <w:rFonts w:ascii="宋体" w:eastAsia="宋体" w:hAnsi="宋体" w:cs="宋体"/>
        </w:rPr>
        <w:footnoteReference w:id="1"/>
      </w:r>
      <w:r w:rsidRPr="00A56ADF">
        <w:rPr>
          <w:rFonts w:ascii="宋体" w:eastAsia="宋体" w:hAnsi="宋体" w:cs="宋体" w:hint="eastAsia"/>
        </w:rPr>
        <w:t>，外卖市场自2011年起经历了四年的爆发性增长，未来三年内仍将维持较快增长，但增速将有所下降,预计17年市场规模将达2045.6亿，覆盖3亿用户，增长率为23.1%。基于上述数据，餐饮外卖市场的增长诉求强劲，但也将从粗放的野蛮生长阶段过渡到精益化运营阶段。</w:t>
      </w:r>
    </w:p>
    <w:p w:rsidR="00013A58" w:rsidRDefault="006C456E" w:rsidP="00D826A5">
      <w:pPr>
        <w:spacing w:line="360" w:lineRule="auto"/>
        <w:ind w:firstLineChars="200" w:firstLine="420"/>
      </w:pPr>
      <w:r>
        <w:t>在</w:t>
      </w:r>
      <w:r>
        <w:rPr>
          <w:rFonts w:hint="eastAsia"/>
        </w:rPr>
        <w:t>“</w:t>
      </w:r>
      <w:r>
        <w:t>供给</w:t>
      </w:r>
      <w:r>
        <w:rPr>
          <w:rFonts w:hint="eastAsia"/>
        </w:rPr>
        <w:t>侧”</w:t>
      </w:r>
      <w:r>
        <w:t>改革</w:t>
      </w:r>
      <w:r w:rsidR="00C47A53">
        <w:rPr>
          <w:rFonts w:hint="eastAsia"/>
        </w:rPr>
        <w:t>和</w:t>
      </w:r>
      <w:r w:rsidR="00C47A53">
        <w:t>消费升级</w:t>
      </w:r>
      <w:r>
        <w:t>的大背景下</w:t>
      </w:r>
      <w:r>
        <w:rPr>
          <w:rFonts w:hint="eastAsia"/>
        </w:rPr>
        <w:t>，</w:t>
      </w:r>
      <w:r w:rsidR="003D3B4D">
        <w:t>中产阶级将成为消费市场的中坚力量，女性</w:t>
      </w:r>
      <w:r w:rsidR="003D3B4D">
        <w:lastRenderedPageBreak/>
        <w:t>消费、</w:t>
      </w:r>
      <w:r w:rsidR="003D3B4D">
        <w:rPr>
          <w:rFonts w:hint="eastAsia"/>
        </w:rPr>
        <w:t>“</w:t>
      </w:r>
      <w:r w:rsidR="003D3B4D">
        <w:t>互联网</w:t>
      </w:r>
      <w:r w:rsidR="003D3B4D">
        <w:t>+</w:t>
      </w:r>
      <w:r w:rsidR="003D3B4D">
        <w:rPr>
          <w:rFonts w:hint="eastAsia"/>
        </w:rPr>
        <w:t>”</w:t>
      </w:r>
      <w:r w:rsidR="003D3B4D">
        <w:t>消费都在强势崛起，而且饮食的营养健康也越来越受到市场的关注。</w:t>
      </w:r>
      <w:r>
        <w:rPr>
          <w:rFonts w:hint="eastAsia"/>
        </w:rPr>
        <w:t>根据</w:t>
      </w:r>
      <w:proofErr w:type="gramStart"/>
      <w:r w:rsidR="003D3B4D">
        <w:rPr>
          <w:rFonts w:hint="eastAsia"/>
        </w:rPr>
        <w:t>艾媒咨询</w:t>
      </w:r>
      <w:proofErr w:type="gramEnd"/>
      <w:r w:rsidR="003D3B4D">
        <w:t>的数据显示，在</w:t>
      </w:r>
      <w:r w:rsidR="003D3B4D">
        <w:rPr>
          <w:rFonts w:hint="eastAsia"/>
        </w:rPr>
        <w:t>在线</w:t>
      </w:r>
      <w:r w:rsidR="003D3B4D">
        <w:t>外卖弊端的感知中，食品不健康</w:t>
      </w:r>
      <w:proofErr w:type="gramStart"/>
      <w:r w:rsidR="003D3B4D">
        <w:t>被最多</w:t>
      </w:r>
      <w:proofErr w:type="gramEnd"/>
      <w:r w:rsidR="003D3B4D">
        <w:t>用户点名。当前</w:t>
      </w:r>
      <w:r w:rsidR="003D3B4D">
        <w:rPr>
          <w:rFonts w:hint="eastAsia"/>
        </w:rPr>
        <w:t>，</w:t>
      </w:r>
      <w:r w:rsidR="003D3B4D">
        <w:t>外卖行业在口味、选择丰富度</w:t>
      </w:r>
      <w:r w:rsidR="003D3B4D">
        <w:rPr>
          <w:rFonts w:hint="eastAsia"/>
        </w:rPr>
        <w:t>方面</w:t>
      </w:r>
      <w:r w:rsidR="003D3B4D">
        <w:t>已经逐渐提升，</w:t>
      </w:r>
      <w:proofErr w:type="gramStart"/>
      <w:r w:rsidR="003D3B4D">
        <w:rPr>
          <w:rFonts w:hint="eastAsia"/>
        </w:rPr>
        <w:t>而</w:t>
      </w:r>
      <w:r w:rsidR="003D3B4D">
        <w:t>外卖</w:t>
      </w:r>
      <w:proofErr w:type="gramEnd"/>
      <w:r w:rsidR="003D3B4D">
        <w:t>食品用料、健康搭配</w:t>
      </w:r>
      <w:r>
        <w:rPr>
          <w:rFonts w:hint="eastAsia"/>
        </w:rPr>
        <w:t>方面的</w:t>
      </w:r>
      <w:r>
        <w:t>改进或将</w:t>
      </w:r>
      <w:r>
        <w:rPr>
          <w:rFonts w:hint="eastAsia"/>
        </w:rPr>
        <w:t>成为</w:t>
      </w:r>
      <w:r>
        <w:t>外卖行业今后</w:t>
      </w:r>
      <w:r>
        <w:rPr>
          <w:rFonts w:hint="eastAsia"/>
        </w:rPr>
        <w:t>发展</w:t>
      </w:r>
      <w:r>
        <w:t>的重要突破点。</w:t>
      </w:r>
      <w:r>
        <w:rPr>
          <w:rFonts w:hint="eastAsia"/>
        </w:rPr>
        <w:t>从</w:t>
      </w:r>
      <w:r>
        <w:t>包装设计的角度</w:t>
      </w:r>
      <w:r>
        <w:rPr>
          <w:rFonts w:hint="eastAsia"/>
        </w:rPr>
        <w:t>来看</w:t>
      </w:r>
      <w:r>
        <w:t>，</w:t>
      </w:r>
      <w:r w:rsidR="00E40DCA">
        <w:t>嗨！番茄</w:t>
      </w:r>
      <w:r>
        <w:t>的可以通过在包装设计</w:t>
      </w:r>
      <w:r>
        <w:rPr>
          <w:rFonts w:hint="eastAsia"/>
        </w:rPr>
        <w:t>上</w:t>
      </w:r>
      <w:r>
        <w:t>强调其安全的</w:t>
      </w:r>
      <w:r>
        <w:rPr>
          <w:rFonts w:hint="eastAsia"/>
        </w:rPr>
        <w:t>食材</w:t>
      </w:r>
      <w:r>
        <w:t>、</w:t>
      </w:r>
      <w:r>
        <w:rPr>
          <w:rFonts w:hint="eastAsia"/>
        </w:rPr>
        <w:t>以及</w:t>
      </w:r>
      <w:r>
        <w:t>健康</w:t>
      </w:r>
      <w:r>
        <w:rPr>
          <w:rFonts w:hint="eastAsia"/>
        </w:rPr>
        <w:t>、“轻食”</w:t>
      </w:r>
      <w:r>
        <w:t>的</w:t>
      </w:r>
      <w:r>
        <w:rPr>
          <w:rFonts w:hint="eastAsia"/>
        </w:rPr>
        <w:t>品牌</w:t>
      </w:r>
      <w:r>
        <w:t>理念</w:t>
      </w:r>
      <w:r>
        <w:rPr>
          <w:rFonts w:hint="eastAsia"/>
        </w:rPr>
        <w:t>，</w:t>
      </w:r>
      <w:r>
        <w:t>以获得注重食品</w:t>
      </w:r>
      <w:r>
        <w:rPr>
          <w:rFonts w:hint="eastAsia"/>
        </w:rPr>
        <w:t>卫生</w:t>
      </w:r>
      <w:r>
        <w:t>和</w:t>
      </w:r>
      <w:r>
        <w:rPr>
          <w:rFonts w:hint="eastAsia"/>
        </w:rPr>
        <w:t>健康</w:t>
      </w:r>
      <w:r>
        <w:t>饮食的消费者群体的青睐</w:t>
      </w:r>
      <w:r>
        <w:rPr>
          <w:rFonts w:hint="eastAsia"/>
        </w:rPr>
        <w:t>。</w:t>
      </w:r>
      <w:r w:rsidR="00C47A53">
        <w:rPr>
          <w:rFonts w:hint="eastAsia"/>
        </w:rPr>
        <w:t>同时，</w:t>
      </w:r>
      <w:r w:rsidR="00C47A53">
        <w:t>52.4%</w:t>
      </w:r>
      <w:r w:rsidR="00C47A53">
        <w:t>的</w:t>
      </w:r>
      <w:r w:rsidR="00C47A53">
        <w:rPr>
          <w:rFonts w:hint="eastAsia"/>
        </w:rPr>
        <w:t>用户</w:t>
      </w:r>
      <w:r w:rsidR="00C47A53">
        <w:t>为了解决工作餐</w:t>
      </w:r>
      <w:r w:rsidR="00C47A53">
        <w:rPr>
          <w:rFonts w:hint="eastAsia"/>
        </w:rPr>
        <w:t>而使用在线</w:t>
      </w:r>
      <w:r w:rsidR="00C47A53">
        <w:t>外卖服务，</w:t>
      </w:r>
      <w:r w:rsidR="00C47A53">
        <w:rPr>
          <w:rFonts w:hint="eastAsia"/>
        </w:rPr>
        <w:t>并且</w:t>
      </w:r>
      <w:r w:rsidR="00C47A53">
        <w:t>，在使用外卖服务的</w:t>
      </w:r>
      <w:r w:rsidR="00013A58">
        <w:rPr>
          <w:rFonts w:hint="eastAsia"/>
        </w:rPr>
        <w:t>消费者中</w:t>
      </w:r>
      <w:r w:rsidR="00013A58">
        <w:t>，群体收入的分布集中为工薪阶层</w:t>
      </w:r>
      <w:r w:rsidR="00013A58">
        <w:rPr>
          <w:rFonts w:hint="eastAsia"/>
        </w:rPr>
        <w:t>水平</w:t>
      </w:r>
      <w:r w:rsidR="00013A58">
        <w:t>，因此</w:t>
      </w:r>
      <w:r w:rsidR="00013A58">
        <w:rPr>
          <w:rFonts w:hint="eastAsia"/>
        </w:rPr>
        <w:t>外卖商家在</w:t>
      </w:r>
      <w:r w:rsidR="00013A58">
        <w:t>提供服务、制定</w:t>
      </w:r>
      <w:r w:rsidR="00013A58">
        <w:rPr>
          <w:rFonts w:hint="eastAsia"/>
        </w:rPr>
        <w:t>营销策略的</w:t>
      </w:r>
      <w:r w:rsidR="00013A58">
        <w:t>过程中</w:t>
      </w:r>
      <w:r w:rsidR="00013A58">
        <w:rPr>
          <w:rFonts w:hint="eastAsia"/>
        </w:rPr>
        <w:t>，应考虑到</w:t>
      </w:r>
      <w:r w:rsidR="00013A58">
        <w:t>这个群体的消费特征。</w:t>
      </w:r>
    </w:p>
    <w:tbl>
      <w:tblPr>
        <w:tblStyle w:val="GridTable1Light"/>
        <w:tblW w:w="0" w:type="auto"/>
        <w:tblLook w:val="04A0"/>
      </w:tblPr>
      <w:tblGrid>
        <w:gridCol w:w="1498"/>
        <w:gridCol w:w="1255"/>
        <w:gridCol w:w="1440"/>
        <w:gridCol w:w="1403"/>
        <w:gridCol w:w="1433"/>
        <w:gridCol w:w="1402"/>
      </w:tblGrid>
      <w:tr w:rsidR="00013A58" w:rsidTr="008316AC">
        <w:trPr>
          <w:cnfStyle w:val="100000000000"/>
          <w:trHeight w:val="421"/>
        </w:trPr>
        <w:tc>
          <w:tcPr>
            <w:cnfStyle w:val="001000000000"/>
            <w:tcW w:w="8431" w:type="dxa"/>
            <w:gridSpan w:val="6"/>
            <w:tcBorders>
              <w:left w:val="nil"/>
              <w:bottom w:val="single" w:sz="4" w:space="0" w:color="999999" w:themeColor="text1" w:themeTint="66"/>
              <w:right w:val="nil"/>
            </w:tcBorders>
            <w:shd w:val="clear" w:color="auto" w:fill="FFFFFF" w:themeFill="background1"/>
          </w:tcPr>
          <w:p w:rsidR="00013A58" w:rsidRDefault="00013A58" w:rsidP="008E3E97">
            <w:pPr>
              <w:tabs>
                <w:tab w:val="left" w:pos="2040"/>
                <w:tab w:val="center" w:pos="4153"/>
              </w:tabs>
              <w:spacing w:line="360" w:lineRule="auto"/>
              <w:jc w:val="center"/>
            </w:pPr>
            <w:r>
              <w:rPr>
                <w:rFonts w:hint="eastAsia"/>
              </w:rPr>
              <w:t>外卖</w:t>
            </w:r>
            <w:r>
              <w:t>消费群体的收入分布</w:t>
            </w:r>
          </w:p>
        </w:tc>
      </w:tr>
      <w:tr w:rsidR="00013A58" w:rsidTr="008E3E97">
        <w:trPr>
          <w:trHeight w:val="421"/>
        </w:trPr>
        <w:tc>
          <w:tcPr>
            <w:cnfStyle w:val="001000000000"/>
            <w:tcW w:w="1498" w:type="dxa"/>
            <w:tcBorders>
              <w:left w:val="nil"/>
              <w:right w:val="nil"/>
            </w:tcBorders>
          </w:tcPr>
          <w:p w:rsidR="00013A58" w:rsidRDefault="00013A58" w:rsidP="008316AC">
            <w:pPr>
              <w:spacing w:line="360" w:lineRule="auto"/>
              <w:jc w:val="center"/>
            </w:pPr>
            <w:r>
              <w:rPr>
                <w:rFonts w:hint="eastAsia"/>
              </w:rPr>
              <w:t>收入水平（元</w:t>
            </w:r>
            <w:r>
              <w:t>）</w:t>
            </w:r>
          </w:p>
        </w:tc>
        <w:tc>
          <w:tcPr>
            <w:tcW w:w="1255" w:type="dxa"/>
            <w:tcBorders>
              <w:left w:val="nil"/>
              <w:right w:val="nil"/>
            </w:tcBorders>
          </w:tcPr>
          <w:p w:rsidR="00013A58" w:rsidRDefault="00013A58" w:rsidP="008316AC">
            <w:pPr>
              <w:spacing w:line="360" w:lineRule="auto"/>
              <w:jc w:val="center"/>
              <w:cnfStyle w:val="000000000000"/>
            </w:pPr>
            <w:r>
              <w:rPr>
                <w:rFonts w:hint="eastAsia"/>
              </w:rPr>
              <w:t>&lt;</w:t>
            </w:r>
            <w:r>
              <w:t>3000</w:t>
            </w:r>
          </w:p>
        </w:tc>
        <w:tc>
          <w:tcPr>
            <w:tcW w:w="1440" w:type="dxa"/>
            <w:tcBorders>
              <w:left w:val="nil"/>
              <w:right w:val="nil"/>
            </w:tcBorders>
          </w:tcPr>
          <w:p w:rsidR="00013A58" w:rsidRDefault="00013A58" w:rsidP="008316AC">
            <w:pPr>
              <w:spacing w:line="360" w:lineRule="auto"/>
              <w:jc w:val="center"/>
              <w:cnfStyle w:val="000000000000"/>
            </w:pPr>
            <w:r>
              <w:rPr>
                <w:rFonts w:hint="eastAsia"/>
              </w:rPr>
              <w:t>3</w:t>
            </w:r>
            <w:r>
              <w:t>001</w:t>
            </w:r>
            <w:r>
              <w:rPr>
                <w:rFonts w:hint="eastAsia"/>
              </w:rPr>
              <w:t>～</w:t>
            </w:r>
            <w:r>
              <w:t>5000</w:t>
            </w:r>
          </w:p>
        </w:tc>
        <w:tc>
          <w:tcPr>
            <w:tcW w:w="1403" w:type="dxa"/>
            <w:tcBorders>
              <w:left w:val="nil"/>
              <w:right w:val="nil"/>
            </w:tcBorders>
          </w:tcPr>
          <w:p w:rsidR="00013A58" w:rsidRDefault="00013A58" w:rsidP="008316AC">
            <w:pPr>
              <w:spacing w:line="360" w:lineRule="auto"/>
              <w:jc w:val="center"/>
              <w:cnfStyle w:val="000000000000"/>
            </w:pPr>
            <w:r>
              <w:rPr>
                <w:rFonts w:hint="eastAsia"/>
              </w:rPr>
              <w:t>5</w:t>
            </w:r>
            <w:r>
              <w:t>001</w:t>
            </w:r>
            <w:r>
              <w:rPr>
                <w:rFonts w:hint="eastAsia"/>
              </w:rPr>
              <w:t>～</w:t>
            </w:r>
            <w:r>
              <w:t>8000</w:t>
            </w:r>
          </w:p>
        </w:tc>
        <w:tc>
          <w:tcPr>
            <w:tcW w:w="1433" w:type="dxa"/>
            <w:tcBorders>
              <w:left w:val="nil"/>
              <w:right w:val="nil"/>
            </w:tcBorders>
          </w:tcPr>
          <w:p w:rsidR="00013A58" w:rsidRDefault="00013A58" w:rsidP="008316AC">
            <w:pPr>
              <w:spacing w:line="360" w:lineRule="auto"/>
              <w:jc w:val="center"/>
              <w:cnfStyle w:val="000000000000"/>
            </w:pPr>
            <w:r>
              <w:rPr>
                <w:rFonts w:hint="eastAsia"/>
              </w:rPr>
              <w:t>8</w:t>
            </w:r>
            <w:r>
              <w:t>001</w:t>
            </w:r>
            <w:r>
              <w:rPr>
                <w:rFonts w:hint="eastAsia"/>
              </w:rPr>
              <w:t>～</w:t>
            </w:r>
            <w:r>
              <w:t>10000</w:t>
            </w:r>
          </w:p>
        </w:tc>
        <w:tc>
          <w:tcPr>
            <w:tcW w:w="1399" w:type="dxa"/>
            <w:tcBorders>
              <w:left w:val="nil"/>
              <w:right w:val="nil"/>
            </w:tcBorders>
          </w:tcPr>
          <w:p w:rsidR="00013A58" w:rsidRDefault="00013A58" w:rsidP="008316AC">
            <w:pPr>
              <w:spacing w:line="360" w:lineRule="auto"/>
              <w:jc w:val="center"/>
              <w:cnfStyle w:val="000000000000"/>
            </w:pPr>
            <w:r>
              <w:rPr>
                <w:rFonts w:hint="eastAsia"/>
              </w:rPr>
              <w:t>&gt;1</w:t>
            </w:r>
            <w:r>
              <w:t>0000</w:t>
            </w:r>
          </w:p>
        </w:tc>
      </w:tr>
      <w:tr w:rsidR="00013A58" w:rsidTr="008E3E97">
        <w:trPr>
          <w:trHeight w:val="435"/>
        </w:trPr>
        <w:tc>
          <w:tcPr>
            <w:cnfStyle w:val="001000000000"/>
            <w:tcW w:w="1498" w:type="dxa"/>
            <w:tcBorders>
              <w:left w:val="nil"/>
              <w:right w:val="nil"/>
            </w:tcBorders>
          </w:tcPr>
          <w:p w:rsidR="00013A58" w:rsidRDefault="00013A58" w:rsidP="008316AC">
            <w:pPr>
              <w:spacing w:line="360" w:lineRule="auto"/>
              <w:jc w:val="center"/>
            </w:pPr>
            <w:r>
              <w:rPr>
                <w:rFonts w:hint="eastAsia"/>
              </w:rPr>
              <w:t>比例</w:t>
            </w:r>
          </w:p>
        </w:tc>
        <w:tc>
          <w:tcPr>
            <w:tcW w:w="1255" w:type="dxa"/>
            <w:tcBorders>
              <w:left w:val="nil"/>
              <w:right w:val="nil"/>
            </w:tcBorders>
          </w:tcPr>
          <w:p w:rsidR="00013A58" w:rsidRDefault="00013A58" w:rsidP="008316AC">
            <w:pPr>
              <w:spacing w:line="360" w:lineRule="auto"/>
              <w:jc w:val="center"/>
              <w:cnfStyle w:val="000000000000"/>
            </w:pPr>
            <w:r>
              <w:rPr>
                <w:rFonts w:hint="eastAsia"/>
              </w:rPr>
              <w:t>10.6</w:t>
            </w:r>
            <w:r>
              <w:t>%</w:t>
            </w:r>
          </w:p>
        </w:tc>
        <w:tc>
          <w:tcPr>
            <w:tcW w:w="1440" w:type="dxa"/>
            <w:tcBorders>
              <w:left w:val="nil"/>
              <w:right w:val="nil"/>
            </w:tcBorders>
          </w:tcPr>
          <w:p w:rsidR="00013A58" w:rsidRDefault="00013A58" w:rsidP="008316AC">
            <w:pPr>
              <w:spacing w:line="360" w:lineRule="auto"/>
              <w:jc w:val="center"/>
              <w:cnfStyle w:val="000000000000"/>
            </w:pPr>
            <w:r>
              <w:rPr>
                <w:rFonts w:hint="eastAsia"/>
              </w:rPr>
              <w:t>28.8%</w:t>
            </w:r>
          </w:p>
        </w:tc>
        <w:tc>
          <w:tcPr>
            <w:tcW w:w="1403" w:type="dxa"/>
            <w:tcBorders>
              <w:left w:val="nil"/>
              <w:right w:val="nil"/>
            </w:tcBorders>
          </w:tcPr>
          <w:p w:rsidR="00013A58" w:rsidRDefault="00013A58" w:rsidP="008316AC">
            <w:pPr>
              <w:spacing w:line="360" w:lineRule="auto"/>
              <w:jc w:val="center"/>
              <w:cnfStyle w:val="000000000000"/>
            </w:pPr>
            <w:r>
              <w:rPr>
                <w:rFonts w:hint="eastAsia"/>
              </w:rPr>
              <w:t>35.8%</w:t>
            </w:r>
          </w:p>
        </w:tc>
        <w:tc>
          <w:tcPr>
            <w:tcW w:w="1433" w:type="dxa"/>
            <w:tcBorders>
              <w:left w:val="nil"/>
              <w:right w:val="nil"/>
            </w:tcBorders>
          </w:tcPr>
          <w:p w:rsidR="00013A58" w:rsidRDefault="00013A58" w:rsidP="008316AC">
            <w:pPr>
              <w:spacing w:line="360" w:lineRule="auto"/>
              <w:jc w:val="center"/>
              <w:cnfStyle w:val="000000000000"/>
            </w:pPr>
            <w:r>
              <w:rPr>
                <w:rFonts w:hint="eastAsia"/>
              </w:rPr>
              <w:t>17.7%</w:t>
            </w:r>
          </w:p>
        </w:tc>
        <w:tc>
          <w:tcPr>
            <w:tcW w:w="1399" w:type="dxa"/>
            <w:tcBorders>
              <w:left w:val="nil"/>
              <w:right w:val="nil"/>
            </w:tcBorders>
          </w:tcPr>
          <w:p w:rsidR="00013A58" w:rsidRDefault="00013A58" w:rsidP="008316AC">
            <w:pPr>
              <w:spacing w:line="360" w:lineRule="auto"/>
              <w:jc w:val="center"/>
              <w:cnfStyle w:val="000000000000"/>
            </w:pPr>
            <w:r>
              <w:rPr>
                <w:rFonts w:hint="eastAsia"/>
              </w:rPr>
              <w:t>7.1%</w:t>
            </w:r>
          </w:p>
        </w:tc>
      </w:tr>
    </w:tbl>
    <w:p w:rsidR="00013A58" w:rsidRPr="008E3E97" w:rsidRDefault="008B73C7" w:rsidP="008E3E97">
      <w:pPr>
        <w:spacing w:line="360" w:lineRule="auto"/>
        <w:jc w:val="left"/>
        <w:rPr>
          <w:sz w:val="18"/>
        </w:rPr>
      </w:pPr>
      <w:r w:rsidRPr="008B73C7">
        <w:rPr>
          <w:rFonts w:hint="eastAsia"/>
          <w:sz w:val="18"/>
        </w:rPr>
        <w:t>（数据</w:t>
      </w:r>
      <w:r w:rsidRPr="008B73C7">
        <w:rPr>
          <w:sz w:val="18"/>
        </w:rPr>
        <w:t>来源：</w:t>
      </w:r>
      <w:commentRangeStart w:id="0"/>
      <w:proofErr w:type="gramStart"/>
      <w:r w:rsidRPr="008B73C7">
        <w:rPr>
          <w:rFonts w:hint="eastAsia"/>
          <w:sz w:val="18"/>
        </w:rPr>
        <w:t>艾媒咨询</w:t>
      </w:r>
      <w:commentRangeEnd w:id="0"/>
      <w:proofErr w:type="gramEnd"/>
      <w:r w:rsidR="00C83E6A">
        <w:rPr>
          <w:rStyle w:val="aa"/>
        </w:rPr>
        <w:commentReference w:id="0"/>
      </w:r>
      <w:r w:rsidRPr="008B73C7">
        <w:rPr>
          <w:rFonts w:hint="eastAsia"/>
          <w:sz w:val="18"/>
        </w:rPr>
        <w:t>《</w:t>
      </w:r>
      <w:r w:rsidRPr="008B73C7">
        <w:rPr>
          <w:rFonts w:hint="eastAsia"/>
          <w:sz w:val="18"/>
        </w:rPr>
        <w:t>2017</w:t>
      </w:r>
      <w:r w:rsidRPr="008B73C7">
        <w:rPr>
          <w:rFonts w:hint="eastAsia"/>
          <w:sz w:val="18"/>
        </w:rPr>
        <w:t>上半年中国在线餐饮外卖行业研究报告》</w:t>
      </w:r>
      <w:r w:rsidRPr="008B73C7">
        <w:rPr>
          <w:rFonts w:hint="eastAsia"/>
          <w:sz w:val="18"/>
        </w:rPr>
        <w:t xml:space="preserve"> </w:t>
      </w:r>
      <w:r w:rsidRPr="008B73C7">
        <w:rPr>
          <w:rFonts w:hint="eastAsia"/>
          <w:sz w:val="18"/>
        </w:rPr>
        <w:t>）</w:t>
      </w:r>
    </w:p>
    <w:p w:rsidR="00A56ADF" w:rsidRPr="00A56ADF" w:rsidRDefault="00A56ADF" w:rsidP="00492BD0">
      <w:pPr>
        <w:spacing w:line="360" w:lineRule="auto"/>
        <w:ind w:left="720" w:hanging="720"/>
        <w:rPr>
          <w:rFonts w:ascii="Calibri" w:eastAsia="宋体" w:hAnsi="Calibri" w:cs="Times New Roman"/>
          <w:b/>
        </w:rPr>
      </w:pPr>
      <w:r>
        <w:rPr>
          <w:rFonts w:ascii="Calibri" w:eastAsia="宋体" w:hAnsi="Calibri" w:cs="Times New Roman" w:hint="eastAsia"/>
          <w:b/>
        </w:rPr>
        <w:t>1.2</w:t>
      </w:r>
      <w:r>
        <w:rPr>
          <w:rFonts w:ascii="Calibri" w:eastAsia="宋体" w:hAnsi="Calibri" w:cs="Times New Roman"/>
          <w:b/>
        </w:rPr>
        <w:t xml:space="preserve">   </w:t>
      </w:r>
      <w:r w:rsidRPr="00A56ADF">
        <w:rPr>
          <w:rFonts w:ascii="Calibri" w:eastAsia="宋体" w:hAnsi="Calibri" w:cs="Times New Roman" w:hint="eastAsia"/>
          <w:b/>
        </w:rPr>
        <w:t>餐饮业新特点与</w:t>
      </w:r>
      <w:r w:rsidR="00E40DCA">
        <w:rPr>
          <w:rFonts w:ascii="Calibri" w:eastAsia="宋体" w:hAnsi="Calibri" w:cs="Times New Roman" w:hint="eastAsia"/>
          <w:b/>
        </w:rPr>
        <w:t>嗨！番茄</w:t>
      </w:r>
      <w:r w:rsidRPr="00A56ADF">
        <w:rPr>
          <w:rFonts w:ascii="Calibri" w:eastAsia="宋体" w:hAnsi="Calibri" w:cs="Times New Roman" w:hint="eastAsia"/>
          <w:b/>
        </w:rPr>
        <w:t>的差异化竞争战略</w:t>
      </w:r>
    </w:p>
    <w:p w:rsidR="00A56ADF" w:rsidRPr="00A56ADF" w:rsidRDefault="00A56ADF" w:rsidP="00492BD0">
      <w:pPr>
        <w:spacing w:line="360" w:lineRule="auto"/>
        <w:ind w:firstLineChars="200" w:firstLine="420"/>
        <w:rPr>
          <w:rFonts w:ascii="宋体" w:eastAsia="宋体" w:hAnsi="宋体" w:cs="宋体"/>
        </w:rPr>
      </w:pPr>
      <w:r w:rsidRPr="00A56ADF">
        <w:rPr>
          <w:rFonts w:ascii="宋体" w:eastAsia="宋体" w:hAnsi="宋体" w:cs="宋体"/>
        </w:rPr>
        <w:t>在上述行业背景下，</w:t>
      </w:r>
      <w:r w:rsidRPr="00A56ADF">
        <w:rPr>
          <w:rFonts w:ascii="宋体" w:eastAsia="宋体" w:hAnsi="宋体" w:cs="宋体" w:hint="eastAsia"/>
        </w:rPr>
        <w:t>消费升级带来对个性化和性价比的追求，餐饮市场呈现两个特点。其一便是市场细化，聚焦一种品类和一个细分市场定位是目前的流行战略。随着川黔菜系在全国攻城略地，人们对酸辣口味越加青睐，酸汤</w:t>
      </w:r>
      <w:proofErr w:type="gramStart"/>
      <w:r w:rsidRPr="00A56ADF">
        <w:rPr>
          <w:rFonts w:ascii="宋体" w:eastAsia="宋体" w:hAnsi="宋体" w:cs="宋体" w:hint="eastAsia"/>
        </w:rPr>
        <w:t>鱼成为</w:t>
      </w:r>
      <w:proofErr w:type="gramEnd"/>
      <w:r w:rsidRPr="00A56ADF">
        <w:rPr>
          <w:rFonts w:ascii="宋体" w:eastAsia="宋体" w:hAnsi="宋体" w:cs="宋体" w:hint="eastAsia"/>
        </w:rPr>
        <w:t>时下的热门品类。大众点评上北京有450家酸汤鱼商户，429家鱼火锅，足可见这是个竞争激烈，发育较为成熟的细分市场。其二便是“轻食”风尚，指均衡、自然、少调味多</w:t>
      </w:r>
      <w:proofErr w:type="gramStart"/>
      <w:r w:rsidRPr="00A56ADF">
        <w:rPr>
          <w:rFonts w:ascii="宋体" w:eastAsia="宋体" w:hAnsi="宋体" w:cs="宋体" w:hint="eastAsia"/>
        </w:rPr>
        <w:t>天然食材的</w:t>
      </w:r>
      <w:proofErr w:type="gramEnd"/>
      <w:r w:rsidRPr="00A56ADF">
        <w:rPr>
          <w:rFonts w:ascii="宋体" w:eastAsia="宋体" w:hAnsi="宋体" w:cs="宋体" w:hint="eastAsia"/>
        </w:rPr>
        <w:t>新型饮食，为都市白领和年轻女性所推崇，而这部分人群也正是</w:t>
      </w:r>
      <w:r w:rsidR="00E40DCA">
        <w:rPr>
          <w:rFonts w:ascii="宋体" w:eastAsia="宋体" w:hAnsi="宋体" w:cs="宋体" w:hint="eastAsia"/>
        </w:rPr>
        <w:t>嗨！番茄</w:t>
      </w:r>
      <w:r w:rsidRPr="00A56ADF">
        <w:rPr>
          <w:rFonts w:ascii="宋体" w:eastAsia="宋体" w:hAnsi="宋体" w:cs="宋体" w:hint="eastAsia"/>
        </w:rPr>
        <w:t>的核心用户。</w:t>
      </w:r>
    </w:p>
    <w:p w:rsidR="00A56ADF" w:rsidRPr="00A56ADF" w:rsidRDefault="00A56ADF" w:rsidP="00492BD0">
      <w:pPr>
        <w:spacing w:line="360" w:lineRule="auto"/>
        <w:rPr>
          <w:rFonts w:ascii="宋体" w:eastAsia="宋体" w:hAnsi="宋体" w:cs="宋体"/>
        </w:rPr>
      </w:pPr>
      <w:r w:rsidRPr="00A56ADF">
        <w:rPr>
          <w:rFonts w:ascii="宋体" w:eastAsia="宋体" w:hAnsi="宋体" w:cs="宋体"/>
        </w:rPr>
        <w:t xml:space="preserve">     但传统酸汤鱼中重油盐等非健康因素与人们对饮食健康的关注相悖，且市面上主流酸汤鱼一味突出酸辣口味无法满足消费者多样的需求，这就为</w:t>
      </w:r>
      <w:r w:rsidR="00E40DCA">
        <w:rPr>
          <w:rFonts w:ascii="宋体" w:eastAsia="宋体" w:hAnsi="宋体" w:cs="宋体"/>
        </w:rPr>
        <w:t>嗨！番茄</w:t>
      </w:r>
      <w:r w:rsidRPr="00A56ADF">
        <w:rPr>
          <w:rFonts w:ascii="宋体" w:eastAsia="宋体" w:hAnsi="宋体" w:cs="宋体"/>
        </w:rPr>
        <w:t>主打健康，清淡的高性价比“轻食”番茄鱼，实施差异化竞争战略提供空间。根据波特的竞争战略模型，差异化竞争是企业凭借技术和管理优势，生产出优于现有产品的创新产品，使创新产品符合消费者的不同需求。其延伸包括产品包装、广告等差异化的外围支撑，</w:t>
      </w:r>
      <w:r w:rsidRPr="00A56ADF">
        <w:rPr>
          <w:rFonts w:ascii="宋体" w:eastAsia="宋体" w:hAnsi="宋体" w:cs="宋体" w:hint="eastAsia"/>
        </w:rPr>
        <w:t>形成</w:t>
      </w:r>
      <w:r w:rsidRPr="00A56ADF">
        <w:rPr>
          <w:rFonts w:ascii="宋体" w:eastAsia="宋体" w:hAnsi="宋体" w:cs="宋体"/>
        </w:rPr>
        <w:t>围绕差异的良性循环系统。Underwood，Klein 和 Burke（2001）</w:t>
      </w:r>
      <w:r w:rsidRPr="00A56ADF">
        <w:rPr>
          <w:rFonts w:ascii="宋体" w:eastAsia="宋体" w:hAnsi="宋体" w:cs="宋体" w:hint="eastAsia"/>
        </w:rPr>
        <w:t>、</w:t>
      </w:r>
      <w:proofErr w:type="spellStart"/>
      <w:r w:rsidRPr="00A56ADF">
        <w:rPr>
          <w:rFonts w:ascii="宋体" w:eastAsia="宋体" w:hAnsi="宋体" w:cs="宋体"/>
        </w:rPr>
        <w:t>Silayoi</w:t>
      </w:r>
      <w:proofErr w:type="spellEnd"/>
      <w:r w:rsidRPr="00A56ADF">
        <w:rPr>
          <w:rFonts w:ascii="宋体" w:eastAsia="宋体" w:hAnsi="宋体" w:cs="宋体"/>
        </w:rPr>
        <w:t xml:space="preserve"> 和 </w:t>
      </w:r>
      <w:proofErr w:type="spellStart"/>
      <w:r w:rsidRPr="00A56ADF">
        <w:rPr>
          <w:rFonts w:ascii="宋体" w:eastAsia="宋体" w:hAnsi="宋体" w:cs="宋体"/>
        </w:rPr>
        <w:t>Speece</w:t>
      </w:r>
      <w:proofErr w:type="spellEnd"/>
      <w:r w:rsidRPr="00A56ADF">
        <w:rPr>
          <w:rFonts w:ascii="宋体" w:eastAsia="宋体" w:hAnsi="宋体" w:cs="宋体"/>
        </w:rPr>
        <w:t>（2004）认为包装作为产品差异化工具，</w:t>
      </w:r>
      <w:r w:rsidRPr="00A56ADF">
        <w:rPr>
          <w:rFonts w:ascii="宋体" w:eastAsia="宋体" w:hAnsi="宋体" w:cs="宋体" w:hint="eastAsia"/>
        </w:rPr>
        <w:t>能</w:t>
      </w:r>
      <w:r w:rsidRPr="00A56ADF">
        <w:rPr>
          <w:rFonts w:ascii="宋体" w:eastAsia="宋体" w:hAnsi="宋体" w:cs="宋体"/>
        </w:rPr>
        <w:t>赋予产品独特价值。Wells，Farley 和 Armstrong（2007）认为包装使</w:t>
      </w:r>
      <w:r w:rsidRPr="00A56ADF">
        <w:rPr>
          <w:rFonts w:ascii="宋体" w:eastAsia="宋体" w:hAnsi="宋体" w:cs="宋体" w:hint="eastAsia"/>
        </w:rPr>
        <w:t>顾客</w:t>
      </w:r>
      <w:r w:rsidRPr="00A56ADF">
        <w:rPr>
          <w:rFonts w:ascii="宋体" w:eastAsia="宋体" w:hAnsi="宋体" w:cs="宋体"/>
        </w:rPr>
        <w:t>从众多相似的产品中做出选择，刺激消费者的购买行为。因此我们有必要探讨如何</w:t>
      </w:r>
      <w:r w:rsidRPr="00A56ADF">
        <w:rPr>
          <w:rFonts w:ascii="宋体" w:eastAsia="宋体" w:hAnsi="宋体" w:cs="宋体" w:hint="eastAsia"/>
        </w:rPr>
        <w:t>优化</w:t>
      </w:r>
      <w:r w:rsidRPr="00A56ADF">
        <w:rPr>
          <w:rFonts w:ascii="宋体" w:eastAsia="宋体" w:hAnsi="宋体" w:cs="宋体"/>
        </w:rPr>
        <w:t>包装，帮助</w:t>
      </w:r>
      <w:r w:rsidR="00E40DCA">
        <w:rPr>
          <w:rFonts w:ascii="宋体" w:eastAsia="宋体" w:hAnsi="宋体" w:cs="宋体"/>
        </w:rPr>
        <w:t>嗨！番茄</w:t>
      </w:r>
      <w:r w:rsidRPr="00A56ADF">
        <w:rPr>
          <w:rFonts w:ascii="宋体" w:eastAsia="宋体" w:hAnsi="宋体" w:cs="宋体"/>
        </w:rPr>
        <w:t>创造并扩大同竞争对手的差异，建立一套完整的差异化竞争体系。</w:t>
      </w:r>
    </w:p>
    <w:p w:rsidR="00A56ADF" w:rsidRPr="00A56ADF" w:rsidRDefault="00E40DCA" w:rsidP="00492BD0">
      <w:pPr>
        <w:spacing w:line="360" w:lineRule="auto"/>
        <w:ind w:firstLineChars="200" w:firstLine="420"/>
        <w:rPr>
          <w:rFonts w:ascii="宋体" w:eastAsia="宋体" w:hAnsi="宋体" w:cs="宋体"/>
        </w:rPr>
      </w:pPr>
      <w:r>
        <w:rPr>
          <w:rFonts w:ascii="宋体" w:eastAsia="宋体" w:hAnsi="宋体" w:cs="宋体"/>
        </w:rPr>
        <w:t>嗨！番茄</w:t>
      </w:r>
      <w:r w:rsidR="00A56ADF" w:rsidRPr="00A56ADF">
        <w:rPr>
          <w:rFonts w:ascii="宋体" w:eastAsia="宋体" w:hAnsi="宋体" w:cs="宋体"/>
        </w:rPr>
        <w:t>的核心物料OEM，</w:t>
      </w:r>
      <w:proofErr w:type="gramStart"/>
      <w:r w:rsidR="00A56ADF" w:rsidRPr="00A56ADF">
        <w:rPr>
          <w:rFonts w:ascii="宋体" w:eastAsia="宋体" w:hAnsi="宋体" w:cs="宋体"/>
        </w:rPr>
        <w:t>出餐快适合</w:t>
      </w:r>
      <w:proofErr w:type="gramEnd"/>
      <w:r w:rsidR="00A56ADF" w:rsidRPr="00A56ADF">
        <w:rPr>
          <w:rFonts w:ascii="宋体" w:eastAsia="宋体" w:hAnsi="宋体" w:cs="宋体"/>
        </w:rPr>
        <w:t>外卖。鉴</w:t>
      </w:r>
      <w:r w:rsidR="00A56ADF" w:rsidRPr="00A56ADF">
        <w:rPr>
          <w:rFonts w:ascii="宋体" w:eastAsia="宋体" w:hAnsi="宋体" w:cs="宋体" w:hint="eastAsia"/>
        </w:rPr>
        <w:t>于</w:t>
      </w:r>
      <w:r w:rsidR="00A56ADF" w:rsidRPr="00A56ADF">
        <w:rPr>
          <w:rFonts w:ascii="宋体" w:eastAsia="宋体" w:hAnsi="宋体" w:cs="宋体"/>
        </w:rPr>
        <w:t>高人工和房租成本以及</w:t>
      </w:r>
      <w:proofErr w:type="gramStart"/>
      <w:r w:rsidR="00A56ADF" w:rsidRPr="00A56ADF">
        <w:rPr>
          <w:rFonts w:ascii="宋体" w:eastAsia="宋体" w:hAnsi="宋体" w:cs="宋体"/>
        </w:rPr>
        <w:t>嗨番门</w:t>
      </w:r>
      <w:proofErr w:type="gramEnd"/>
      <w:r w:rsidR="00A56ADF" w:rsidRPr="00A56ADF">
        <w:rPr>
          <w:rFonts w:ascii="宋体" w:eastAsia="宋体" w:hAnsi="宋体" w:cs="宋体"/>
        </w:rPr>
        <w:t>店面积</w:t>
      </w:r>
      <w:r w:rsidR="00A56ADF" w:rsidRPr="00A56ADF">
        <w:rPr>
          <w:rFonts w:ascii="宋体" w:eastAsia="宋体" w:hAnsi="宋体" w:cs="宋体"/>
        </w:rPr>
        <w:lastRenderedPageBreak/>
        <w:t>小餐位少，外卖是其</w:t>
      </w:r>
      <w:r w:rsidR="006C456E">
        <w:rPr>
          <w:rFonts w:ascii="宋体" w:eastAsia="宋体" w:hAnsi="宋体" w:cs="宋体" w:hint="eastAsia"/>
        </w:rPr>
        <w:t>增加</w:t>
      </w:r>
      <w:r w:rsidR="006C456E">
        <w:rPr>
          <w:rFonts w:ascii="宋体" w:eastAsia="宋体" w:hAnsi="宋体" w:cs="宋体"/>
        </w:rPr>
        <w:t>利润</w:t>
      </w:r>
      <w:r w:rsidR="006C456E">
        <w:rPr>
          <w:rFonts w:ascii="宋体" w:eastAsia="宋体" w:hAnsi="宋体" w:cs="宋体" w:hint="eastAsia"/>
        </w:rPr>
        <w:t>来源</w:t>
      </w:r>
      <w:r w:rsidR="00A56ADF" w:rsidRPr="00A56ADF">
        <w:rPr>
          <w:rFonts w:ascii="宋体" w:eastAsia="宋体" w:hAnsi="宋体" w:cs="宋体"/>
        </w:rPr>
        <w:t>，突出竞争重围的重要利器。</w:t>
      </w:r>
      <w:r w:rsidR="006C456E">
        <w:rPr>
          <w:rFonts w:ascii="宋体" w:eastAsia="宋体" w:hAnsi="宋体" w:cs="宋体" w:hint="eastAsia"/>
        </w:rPr>
        <w:t>在</w:t>
      </w:r>
      <w:r w:rsidR="006C456E">
        <w:rPr>
          <w:rFonts w:ascii="宋体" w:eastAsia="宋体" w:hAnsi="宋体" w:cs="宋体"/>
        </w:rPr>
        <w:t>我们</w:t>
      </w:r>
      <w:r w:rsidR="006C456E">
        <w:rPr>
          <w:rFonts w:ascii="宋体" w:eastAsia="宋体" w:hAnsi="宋体" w:cs="宋体" w:hint="eastAsia"/>
        </w:rPr>
        <w:t>小组</w:t>
      </w:r>
      <w:r w:rsidR="006C456E">
        <w:rPr>
          <w:rFonts w:ascii="宋体" w:eastAsia="宋体" w:hAnsi="宋体" w:cs="宋体"/>
        </w:rPr>
        <w:t>预调</w:t>
      </w:r>
      <w:proofErr w:type="gramStart"/>
      <w:r w:rsidR="006C456E">
        <w:rPr>
          <w:rFonts w:ascii="宋体" w:eastAsia="宋体" w:hAnsi="宋体" w:cs="宋体"/>
        </w:rPr>
        <w:t>研</w:t>
      </w:r>
      <w:proofErr w:type="gramEnd"/>
      <w:r w:rsidR="008B73C7">
        <w:rPr>
          <w:rFonts w:ascii="宋体" w:eastAsia="宋体" w:hAnsi="宋体" w:cs="宋体" w:hint="eastAsia"/>
        </w:rPr>
        <w:t>的</w:t>
      </w:r>
      <w:r w:rsidR="008B73C7">
        <w:rPr>
          <w:rFonts w:ascii="宋体" w:eastAsia="宋体" w:hAnsi="宋体" w:cs="宋体"/>
        </w:rPr>
        <w:t>田野调查</w:t>
      </w:r>
      <w:r w:rsidR="006C456E">
        <w:rPr>
          <w:rFonts w:ascii="宋体" w:eastAsia="宋体" w:hAnsi="宋体" w:cs="宋体"/>
        </w:rPr>
        <w:t>中，</w:t>
      </w:r>
      <w:r w:rsidR="00481AE3">
        <w:rPr>
          <w:rFonts w:ascii="宋体" w:eastAsia="宋体" w:hAnsi="宋体" w:cs="宋体" w:hint="eastAsia"/>
        </w:rPr>
        <w:t>通过</w:t>
      </w:r>
      <w:r w:rsidR="00481AE3">
        <w:rPr>
          <w:rFonts w:ascii="宋体" w:eastAsia="宋体" w:hAnsi="宋体" w:cs="宋体"/>
        </w:rPr>
        <w:t>对</w:t>
      </w:r>
      <w:r w:rsidR="006C456E">
        <w:rPr>
          <w:rFonts w:ascii="宋体" w:eastAsia="宋体" w:hAnsi="宋体" w:cs="宋体" w:hint="eastAsia"/>
        </w:rPr>
        <w:t>两组</w:t>
      </w:r>
      <w:r w:rsidR="00481AE3">
        <w:rPr>
          <w:rFonts w:ascii="宋体" w:eastAsia="宋体" w:hAnsi="宋体" w:cs="宋体" w:hint="eastAsia"/>
        </w:rPr>
        <w:t>观察对象</w:t>
      </w:r>
      <w:r w:rsidR="00481AE3">
        <w:rPr>
          <w:rFonts w:ascii="宋体" w:eastAsia="宋体" w:hAnsi="宋体" w:cs="宋体"/>
        </w:rPr>
        <w:t>（</w:t>
      </w:r>
      <w:r w:rsidR="00481AE3">
        <w:rPr>
          <w:rFonts w:ascii="宋体" w:eastAsia="宋体" w:hAnsi="宋体" w:cs="宋体" w:hint="eastAsia"/>
        </w:rPr>
        <w:t>一组</w:t>
      </w:r>
      <w:r w:rsidR="00481AE3">
        <w:rPr>
          <w:rFonts w:ascii="宋体" w:eastAsia="宋体" w:hAnsi="宋体" w:cs="宋体"/>
        </w:rPr>
        <w:t>堂</w:t>
      </w:r>
      <w:proofErr w:type="gramStart"/>
      <w:r w:rsidR="00481AE3">
        <w:rPr>
          <w:rFonts w:ascii="宋体" w:eastAsia="宋体" w:hAnsi="宋体" w:cs="宋体"/>
        </w:rPr>
        <w:t>食</w:t>
      </w:r>
      <w:r w:rsidR="00481AE3">
        <w:rPr>
          <w:rFonts w:ascii="宋体" w:eastAsia="宋体" w:hAnsi="宋体" w:cs="宋体" w:hint="eastAsia"/>
        </w:rPr>
        <w:t>顾客</w:t>
      </w:r>
      <w:proofErr w:type="gramEnd"/>
      <w:r w:rsidR="00481AE3">
        <w:rPr>
          <w:rFonts w:ascii="宋体" w:eastAsia="宋体" w:hAnsi="宋体" w:cs="宋体" w:hint="eastAsia"/>
        </w:rPr>
        <w:t>和</w:t>
      </w:r>
      <w:r w:rsidR="00481AE3">
        <w:rPr>
          <w:rFonts w:ascii="宋体" w:eastAsia="宋体" w:hAnsi="宋体" w:cs="宋体"/>
        </w:rPr>
        <w:t>一组外卖</w:t>
      </w:r>
      <w:r w:rsidR="00481AE3">
        <w:rPr>
          <w:rFonts w:ascii="宋体" w:eastAsia="宋体" w:hAnsi="宋体" w:cs="宋体" w:hint="eastAsia"/>
        </w:rPr>
        <w:t>顾客</w:t>
      </w:r>
      <w:r w:rsidR="00481AE3">
        <w:rPr>
          <w:rFonts w:ascii="宋体" w:eastAsia="宋体" w:hAnsi="宋体" w:cs="宋体"/>
        </w:rPr>
        <w:t>）</w:t>
      </w:r>
      <w:r w:rsidR="006C456E">
        <w:rPr>
          <w:rFonts w:ascii="宋体" w:eastAsia="宋体" w:hAnsi="宋体" w:cs="宋体" w:hint="eastAsia"/>
        </w:rPr>
        <w:t>的</w:t>
      </w:r>
      <w:r w:rsidR="00481AE3">
        <w:rPr>
          <w:rFonts w:ascii="宋体" w:eastAsia="宋体" w:hAnsi="宋体" w:cs="宋体" w:hint="eastAsia"/>
        </w:rPr>
        <w:t>采访</w:t>
      </w:r>
      <w:r w:rsidR="006C456E">
        <w:rPr>
          <w:rFonts w:ascii="宋体" w:eastAsia="宋体" w:hAnsi="宋体" w:cs="宋体" w:hint="eastAsia"/>
        </w:rPr>
        <w:t>发现</w:t>
      </w:r>
      <w:r w:rsidR="00A56ADF" w:rsidRPr="00A56ADF">
        <w:rPr>
          <w:rFonts w:ascii="宋体" w:eastAsia="宋体" w:hAnsi="宋体" w:cs="宋体"/>
        </w:rPr>
        <w:t>，虽然两组均认为价格合适，口味清新，</w:t>
      </w:r>
      <w:proofErr w:type="gramStart"/>
      <w:r w:rsidR="00A56ADF" w:rsidRPr="00A56ADF">
        <w:rPr>
          <w:rFonts w:ascii="宋体" w:eastAsia="宋体" w:hAnsi="宋体" w:cs="宋体"/>
        </w:rPr>
        <w:t>但堂食组</w:t>
      </w:r>
      <w:proofErr w:type="gramEnd"/>
      <w:r w:rsidR="00A56ADF" w:rsidRPr="00A56ADF">
        <w:rPr>
          <w:rFonts w:ascii="宋体" w:eastAsia="宋体" w:hAnsi="宋体" w:cs="宋体"/>
        </w:rPr>
        <w:t>表示店内番茄相关装饰直观地加深了其对番茄</w:t>
      </w:r>
      <w:r w:rsidR="00A56ADF" w:rsidRPr="00A56ADF">
        <w:rPr>
          <w:rFonts w:ascii="宋体" w:eastAsia="宋体" w:hAnsi="宋体" w:cs="宋体" w:hint="eastAsia"/>
        </w:rPr>
        <w:t>品质</w:t>
      </w:r>
      <w:r w:rsidR="00A56ADF" w:rsidRPr="00A56ADF">
        <w:rPr>
          <w:rFonts w:ascii="宋体" w:eastAsia="宋体" w:hAnsi="宋体" w:cs="宋体"/>
        </w:rPr>
        <w:t>和品牌的认知；</w:t>
      </w:r>
      <w:proofErr w:type="gramStart"/>
      <w:r w:rsidR="00A56ADF" w:rsidRPr="00A56ADF">
        <w:rPr>
          <w:rFonts w:ascii="宋体" w:eastAsia="宋体" w:hAnsi="宋体" w:cs="宋体"/>
        </w:rPr>
        <w:t>而外卖组</w:t>
      </w:r>
      <w:proofErr w:type="gramEnd"/>
      <w:r w:rsidR="00A56ADF" w:rsidRPr="00A56ADF">
        <w:rPr>
          <w:rFonts w:ascii="宋体" w:eastAsia="宋体" w:hAnsi="宋体" w:cs="宋体"/>
        </w:rPr>
        <w:t>表示简陋油腻的包装降低了用餐体验</w:t>
      </w:r>
      <w:r w:rsidR="00481AE3">
        <w:rPr>
          <w:rFonts w:ascii="宋体" w:eastAsia="宋体" w:hAnsi="宋体" w:cs="宋体" w:hint="eastAsia"/>
        </w:rPr>
        <w:t>，</w:t>
      </w:r>
      <w:r w:rsidR="00A56ADF" w:rsidRPr="00A56ADF">
        <w:rPr>
          <w:rFonts w:ascii="宋体" w:eastAsia="宋体" w:hAnsi="宋体" w:cs="宋体"/>
        </w:rPr>
        <w:t>限制品牌认知，缺少</w:t>
      </w:r>
      <w:r w:rsidR="00481AE3">
        <w:rPr>
          <w:rFonts w:ascii="宋体" w:eastAsia="宋体" w:hAnsi="宋体" w:cs="宋体" w:hint="eastAsia"/>
        </w:rPr>
        <w:t>感</w:t>
      </w:r>
      <w:r w:rsidR="00A56ADF" w:rsidRPr="00A56ADF">
        <w:rPr>
          <w:rFonts w:ascii="宋体" w:eastAsia="宋体" w:hAnsi="宋体" w:cs="宋体"/>
        </w:rPr>
        <w:t>知</w:t>
      </w:r>
      <w:proofErr w:type="gramStart"/>
      <w:r w:rsidR="00A56ADF" w:rsidRPr="00A56ADF">
        <w:rPr>
          <w:rFonts w:ascii="宋体" w:eastAsia="宋体" w:hAnsi="宋体" w:cs="宋体"/>
        </w:rPr>
        <w:t>与</w:t>
      </w:r>
      <w:r w:rsidR="00481AE3">
        <w:rPr>
          <w:rFonts w:ascii="宋体" w:eastAsia="宋体" w:hAnsi="宋体" w:cs="宋体" w:hint="eastAsia"/>
        </w:rPr>
        <w:t>其</w:t>
      </w:r>
      <w:r w:rsidR="00A56ADF" w:rsidRPr="00A56ADF">
        <w:rPr>
          <w:rFonts w:ascii="宋体" w:eastAsia="宋体" w:hAnsi="宋体" w:cs="宋体"/>
        </w:rPr>
        <w:t>竞品的</w:t>
      </w:r>
      <w:proofErr w:type="gramEnd"/>
      <w:r w:rsidR="00A56ADF" w:rsidRPr="00A56ADF">
        <w:rPr>
          <w:rFonts w:ascii="宋体" w:eastAsia="宋体" w:hAnsi="宋体" w:cs="宋体"/>
        </w:rPr>
        <w:t>差异</w:t>
      </w:r>
      <w:r w:rsidR="00481AE3">
        <w:rPr>
          <w:rFonts w:ascii="宋体" w:eastAsia="宋体" w:hAnsi="宋体" w:cs="宋体" w:hint="eastAsia"/>
        </w:rPr>
        <w:t>的</w:t>
      </w:r>
      <w:r w:rsidR="00481AE3">
        <w:rPr>
          <w:rFonts w:ascii="宋体" w:eastAsia="宋体" w:hAnsi="宋体" w:cs="宋体"/>
        </w:rPr>
        <w:t>途径</w:t>
      </w:r>
      <w:r w:rsidR="00A56ADF" w:rsidRPr="00A56ADF">
        <w:rPr>
          <w:rFonts w:ascii="宋体" w:eastAsia="宋体" w:hAnsi="宋体" w:cs="宋体"/>
        </w:rPr>
        <w:t>。</w:t>
      </w:r>
    </w:p>
    <w:p w:rsidR="00A56ADF" w:rsidRPr="00A56ADF" w:rsidRDefault="00A56ADF" w:rsidP="00492BD0">
      <w:pPr>
        <w:spacing w:line="360" w:lineRule="auto"/>
        <w:ind w:firstLineChars="200" w:firstLine="420"/>
        <w:rPr>
          <w:rFonts w:ascii="宋体" w:eastAsia="宋体" w:hAnsi="宋体" w:cs="宋体"/>
        </w:rPr>
      </w:pPr>
      <w:proofErr w:type="gramStart"/>
      <w:r w:rsidRPr="00A56ADF">
        <w:rPr>
          <w:rFonts w:ascii="宋体" w:eastAsia="宋体" w:hAnsi="宋体" w:cs="宋体"/>
        </w:rPr>
        <w:t>据饿了么今年</w:t>
      </w:r>
      <w:proofErr w:type="gramEnd"/>
      <w:r w:rsidRPr="00A56ADF">
        <w:rPr>
          <w:rFonts w:ascii="宋体" w:eastAsia="宋体" w:hAnsi="宋体" w:cs="宋体"/>
        </w:rPr>
        <w:t>的</w:t>
      </w:r>
      <w:r w:rsidRPr="00A56ADF">
        <w:rPr>
          <w:rFonts w:ascii="宋体" w:eastAsia="宋体" w:hAnsi="宋体" w:cs="宋体" w:hint="eastAsia"/>
        </w:rPr>
        <w:t>外卖</w:t>
      </w:r>
      <w:r w:rsidR="00C62713">
        <w:rPr>
          <w:rFonts w:ascii="宋体" w:eastAsia="宋体" w:hAnsi="宋体" w:cs="宋体" w:hint="eastAsia"/>
        </w:rPr>
        <w:t>早餐</w:t>
      </w:r>
      <w:r w:rsidRPr="00A56ADF">
        <w:rPr>
          <w:rFonts w:ascii="宋体" w:eastAsia="宋体" w:hAnsi="宋体" w:cs="宋体"/>
        </w:rPr>
        <w:t>调研</w:t>
      </w:r>
      <w:r w:rsidR="004D1165">
        <w:rPr>
          <w:rStyle w:val="a8"/>
          <w:rFonts w:ascii="宋体" w:eastAsia="宋体" w:hAnsi="宋体" w:cs="宋体"/>
        </w:rPr>
        <w:footnoteReference w:id="2"/>
      </w:r>
      <w:r w:rsidRPr="00A56ADF">
        <w:rPr>
          <w:rFonts w:ascii="宋体" w:eastAsia="宋体" w:hAnsi="宋体" w:cs="宋体"/>
        </w:rPr>
        <w:t>，包装品质与</w:t>
      </w:r>
      <w:proofErr w:type="gramStart"/>
      <w:r w:rsidRPr="00A56ADF">
        <w:rPr>
          <w:rFonts w:ascii="宋体" w:eastAsia="宋体" w:hAnsi="宋体" w:cs="宋体"/>
        </w:rPr>
        <w:t>复购率呈正</w:t>
      </w:r>
      <w:proofErr w:type="gramEnd"/>
      <w:r w:rsidRPr="00A56ADF">
        <w:rPr>
          <w:rFonts w:ascii="宋体" w:eastAsia="宋体" w:hAnsi="宋体" w:cs="宋体"/>
        </w:rPr>
        <w:t>相关。这说明</w:t>
      </w:r>
      <w:proofErr w:type="gramStart"/>
      <w:r w:rsidRPr="00A56ADF">
        <w:rPr>
          <w:rFonts w:ascii="宋体" w:eastAsia="宋体" w:hAnsi="宋体" w:cs="宋体"/>
        </w:rPr>
        <w:t>包装正</w:t>
      </w:r>
      <w:proofErr w:type="gramEnd"/>
      <w:r w:rsidRPr="00A56ADF">
        <w:rPr>
          <w:rFonts w:ascii="宋体" w:eastAsia="宋体" w:hAnsi="宋体" w:cs="宋体"/>
        </w:rPr>
        <w:t>承担消费升级的诉求，成为品牌形象的前沿输出者。</w:t>
      </w:r>
      <w:r w:rsidRPr="00A56ADF">
        <w:rPr>
          <w:rFonts w:ascii="宋体" w:eastAsia="宋体" w:hAnsi="宋体" w:cs="宋体" w:hint="eastAsia"/>
        </w:rPr>
        <w:t>很多</w:t>
      </w:r>
      <w:r w:rsidRPr="00A56ADF">
        <w:rPr>
          <w:rFonts w:ascii="宋体" w:eastAsia="宋体" w:hAnsi="宋体" w:cs="宋体"/>
        </w:rPr>
        <w:t>商家也开始重视包装的设计，</w:t>
      </w:r>
      <w:proofErr w:type="gramStart"/>
      <w:r w:rsidRPr="00A56ADF">
        <w:rPr>
          <w:rFonts w:ascii="宋体" w:eastAsia="宋体" w:hAnsi="宋体" w:cs="宋体"/>
        </w:rPr>
        <w:t>例如竞品</w:t>
      </w:r>
      <w:ins w:id="1" w:author="Microsoft" w:date="2017-11-11T10:43:00Z">
        <w:r w:rsidR="000C607E">
          <w:rPr>
            <w:rFonts w:ascii="宋体" w:eastAsia="宋体" w:hAnsi="宋体" w:cs="宋体" w:hint="eastAsia"/>
          </w:rPr>
          <w:t>“</w:t>
        </w:r>
      </w:ins>
      <w:r w:rsidRPr="00A56ADF">
        <w:rPr>
          <w:rFonts w:ascii="宋体" w:eastAsia="宋体" w:hAnsi="宋体" w:cs="宋体" w:hint="eastAsia"/>
        </w:rPr>
        <w:t>渝是乎</w:t>
      </w:r>
      <w:ins w:id="2" w:author="Microsoft" w:date="2017-11-11T10:43:00Z">
        <w:r w:rsidR="000C607E">
          <w:rPr>
            <w:rFonts w:ascii="宋体" w:eastAsia="宋体" w:hAnsi="宋体" w:cs="宋体" w:hint="eastAsia"/>
          </w:rPr>
          <w:t>”</w:t>
        </w:r>
      </w:ins>
      <w:proofErr w:type="gramEnd"/>
      <w:r w:rsidRPr="00A56ADF">
        <w:rPr>
          <w:rFonts w:ascii="宋体" w:eastAsia="宋体" w:hAnsi="宋体" w:cs="宋体"/>
        </w:rPr>
        <w:t>，包装巧用</w:t>
      </w:r>
      <w:r w:rsidRPr="00A56ADF">
        <w:rPr>
          <w:rFonts w:ascii="宋体" w:eastAsia="宋体" w:hAnsi="宋体" w:cs="宋体" w:hint="eastAsia"/>
        </w:rPr>
        <w:t>小鱼儿与花无缺，建立</w:t>
      </w:r>
      <w:r w:rsidRPr="00A56ADF">
        <w:rPr>
          <w:rFonts w:ascii="宋体" w:eastAsia="宋体" w:hAnsi="宋体" w:cs="宋体"/>
        </w:rPr>
        <w:t>花椒</w:t>
      </w:r>
      <w:r w:rsidRPr="00A56ADF">
        <w:rPr>
          <w:rFonts w:ascii="宋体" w:eastAsia="宋体" w:hAnsi="宋体" w:cs="宋体" w:hint="eastAsia"/>
        </w:rPr>
        <w:t>与</w:t>
      </w:r>
      <w:r w:rsidRPr="00A56ADF">
        <w:rPr>
          <w:rFonts w:ascii="宋体" w:eastAsia="宋体" w:hAnsi="宋体" w:cs="宋体"/>
        </w:rPr>
        <w:t>鱼</w:t>
      </w:r>
      <w:r w:rsidRPr="00A56ADF">
        <w:rPr>
          <w:rFonts w:ascii="宋体" w:eastAsia="宋体" w:hAnsi="宋体" w:cs="宋体" w:hint="eastAsia"/>
        </w:rPr>
        <w:t>的</w:t>
      </w:r>
      <w:r w:rsidRPr="00A56ADF">
        <w:rPr>
          <w:rFonts w:ascii="宋体" w:eastAsia="宋体" w:hAnsi="宋体" w:cs="宋体"/>
        </w:rPr>
        <w:t>联系</w:t>
      </w:r>
      <w:r w:rsidRPr="00A56ADF">
        <w:rPr>
          <w:rFonts w:ascii="宋体" w:eastAsia="宋体" w:hAnsi="宋体" w:cs="宋体" w:hint="eastAsia"/>
        </w:rPr>
        <w:t>，营造</w:t>
      </w:r>
      <w:r w:rsidRPr="00A56ADF">
        <w:rPr>
          <w:rFonts w:ascii="宋体" w:eastAsia="宋体" w:hAnsi="宋体" w:cs="宋体"/>
        </w:rPr>
        <w:t>武侠中国风</w:t>
      </w:r>
      <w:r w:rsidRPr="00A56ADF">
        <w:rPr>
          <w:rFonts w:ascii="宋体" w:eastAsia="宋体" w:hAnsi="宋体" w:cs="宋体" w:hint="eastAsia"/>
        </w:rPr>
        <w:t>的</w:t>
      </w:r>
      <w:r w:rsidRPr="00A56ADF">
        <w:rPr>
          <w:rFonts w:ascii="宋体" w:eastAsia="宋体" w:hAnsi="宋体" w:cs="宋体"/>
        </w:rPr>
        <w:t>品牌内涵，</w:t>
      </w:r>
      <w:r w:rsidRPr="00A56ADF">
        <w:rPr>
          <w:rFonts w:ascii="宋体" w:eastAsia="宋体" w:hAnsi="宋体" w:cs="宋体" w:hint="eastAsia"/>
        </w:rPr>
        <w:t>树立起独特的</w:t>
      </w:r>
      <w:r w:rsidRPr="00A56ADF">
        <w:rPr>
          <w:rFonts w:ascii="宋体" w:eastAsia="宋体" w:hAnsi="宋体" w:cs="宋体"/>
        </w:rPr>
        <w:t>品牌认知</w:t>
      </w:r>
      <w:r w:rsidRPr="00A56ADF">
        <w:rPr>
          <w:rFonts w:ascii="宋体" w:eastAsia="宋体" w:hAnsi="宋体" w:cs="宋体" w:hint="eastAsia"/>
        </w:rPr>
        <w:t>。</w:t>
      </w:r>
      <w:r w:rsidRPr="00A56ADF">
        <w:rPr>
          <w:rFonts w:ascii="宋体" w:eastAsia="宋体" w:hAnsi="宋体" w:cs="宋体"/>
        </w:rPr>
        <w:t>如果包装在完整送达的基础属性外，能</w:t>
      </w:r>
      <w:r w:rsidRPr="00A56ADF">
        <w:rPr>
          <w:rFonts w:ascii="宋体" w:eastAsia="宋体" w:hAnsi="宋体" w:cs="宋体" w:hint="eastAsia"/>
        </w:rPr>
        <w:t>体现</w:t>
      </w:r>
      <w:r w:rsidRPr="00A56ADF">
        <w:rPr>
          <w:rFonts w:ascii="宋体" w:eastAsia="宋体" w:hAnsi="宋体" w:cs="宋体"/>
        </w:rPr>
        <w:t>用心、别致等特色，不难成为“晒单”的宠儿。</w:t>
      </w:r>
      <w:proofErr w:type="gramStart"/>
      <w:r w:rsidRPr="00A56ADF">
        <w:rPr>
          <w:rFonts w:ascii="宋体" w:eastAsia="宋体" w:hAnsi="宋体" w:cs="宋体" w:hint="eastAsia"/>
        </w:rPr>
        <w:t>微博</w:t>
      </w:r>
      <w:r w:rsidRPr="00A56ADF">
        <w:rPr>
          <w:rFonts w:ascii="宋体" w:eastAsia="宋体" w:hAnsi="宋体" w:cs="宋体"/>
        </w:rPr>
        <w:t>上高</w:t>
      </w:r>
      <w:proofErr w:type="gramEnd"/>
      <w:r w:rsidRPr="00A56ADF">
        <w:rPr>
          <w:rFonts w:ascii="宋体" w:eastAsia="宋体" w:hAnsi="宋体" w:cs="宋体"/>
        </w:rPr>
        <w:t>晓松晒出</w:t>
      </w:r>
      <w:proofErr w:type="gramStart"/>
      <w:r w:rsidRPr="00A56ADF">
        <w:rPr>
          <w:rFonts w:ascii="宋体" w:eastAsia="宋体" w:hAnsi="宋体" w:cs="宋体"/>
        </w:rPr>
        <w:t>优粮生活</w:t>
      </w:r>
      <w:proofErr w:type="gramEnd"/>
      <w:r w:rsidRPr="00A56ADF">
        <w:rPr>
          <w:rFonts w:ascii="宋体" w:eastAsia="宋体" w:hAnsi="宋体" w:cs="宋体" w:hint="eastAsia"/>
        </w:rPr>
        <w:t>的</w:t>
      </w:r>
      <w:r w:rsidRPr="00A56ADF">
        <w:rPr>
          <w:rFonts w:ascii="宋体" w:eastAsia="宋体" w:hAnsi="宋体" w:cs="宋体"/>
        </w:rPr>
        <w:t>外卖，</w:t>
      </w:r>
      <w:r w:rsidRPr="00A56ADF">
        <w:rPr>
          <w:rFonts w:ascii="宋体" w:eastAsia="宋体" w:hAnsi="宋体" w:cs="宋体" w:hint="eastAsia"/>
        </w:rPr>
        <w:t>虽没有</w:t>
      </w:r>
      <w:r w:rsidRPr="00A56ADF">
        <w:rPr>
          <w:rFonts w:ascii="宋体" w:eastAsia="宋体" w:hAnsi="宋体" w:cs="宋体"/>
        </w:rPr>
        <w:t>品牌标示但还是被网</w:t>
      </w:r>
      <w:r w:rsidRPr="00A56ADF">
        <w:rPr>
          <w:rFonts w:ascii="宋体" w:eastAsia="宋体" w:hAnsi="宋体" w:cs="宋体" w:hint="eastAsia"/>
        </w:rPr>
        <w:t>友</w:t>
      </w:r>
      <w:r w:rsidRPr="00A56ADF">
        <w:rPr>
          <w:rFonts w:ascii="宋体" w:eastAsia="宋体" w:hAnsi="宋体" w:cs="宋体"/>
        </w:rPr>
        <w:t>认出，因为其</w:t>
      </w:r>
      <w:r w:rsidRPr="00A56ADF">
        <w:rPr>
          <w:rFonts w:ascii="宋体" w:eastAsia="宋体" w:hAnsi="宋体" w:cs="宋体" w:hint="eastAsia"/>
        </w:rPr>
        <w:t>别致</w:t>
      </w:r>
      <w:r w:rsidRPr="00A56ADF">
        <w:rPr>
          <w:rFonts w:ascii="宋体" w:eastAsia="宋体" w:hAnsi="宋体" w:cs="宋体"/>
        </w:rPr>
        <w:t>的包装已在顾客心中形成强烈的品牌认知。这表明美观的外卖包装可以借助社交媒体的传播</w:t>
      </w:r>
      <w:proofErr w:type="gramStart"/>
      <w:r w:rsidRPr="00A56ADF">
        <w:rPr>
          <w:rFonts w:ascii="宋体" w:eastAsia="宋体" w:hAnsi="宋体" w:cs="宋体"/>
        </w:rPr>
        <w:t>营造网红</w:t>
      </w:r>
      <w:r w:rsidRPr="00A56ADF">
        <w:rPr>
          <w:rFonts w:ascii="宋体" w:eastAsia="宋体" w:hAnsi="宋体" w:cs="宋体" w:hint="eastAsia"/>
        </w:rPr>
        <w:t>爆款</w:t>
      </w:r>
      <w:proofErr w:type="gramEnd"/>
      <w:r w:rsidRPr="00A56ADF">
        <w:rPr>
          <w:rFonts w:ascii="宋体" w:eastAsia="宋体" w:hAnsi="宋体" w:cs="宋体"/>
        </w:rPr>
        <w:t>，进一步强化大众的品牌认知。</w:t>
      </w:r>
    </w:p>
    <w:p w:rsidR="00A56ADF" w:rsidRPr="00A56ADF" w:rsidRDefault="00A56ADF" w:rsidP="00492BD0">
      <w:pPr>
        <w:spacing w:line="360" w:lineRule="auto"/>
        <w:ind w:firstLineChars="700" w:firstLine="1470"/>
        <w:rPr>
          <w:rFonts w:ascii="宋体" w:eastAsia="宋体" w:hAnsi="宋体" w:cs="宋体"/>
        </w:rPr>
      </w:pPr>
      <w:r w:rsidRPr="00A56ADF">
        <w:rPr>
          <w:rFonts w:ascii="宋体" w:eastAsia="宋体" w:hAnsi="宋体" w:cs="宋体"/>
          <w:noProof/>
        </w:rPr>
        <w:drawing>
          <wp:inline distT="0" distB="0" distL="0" distR="0">
            <wp:extent cx="3608347" cy="515815"/>
            <wp:effectExtent l="0" t="0" r="0" b="0"/>
            <wp:docPr id="1" name="图片 1" descr="C:\Users\lenovo\Desktop\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捕获.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6331" cy="552694"/>
                    </a:xfrm>
                    <a:prstGeom prst="rect">
                      <a:avLst/>
                    </a:prstGeom>
                    <a:noFill/>
                    <a:ln>
                      <a:noFill/>
                    </a:ln>
                  </pic:spPr>
                </pic:pic>
              </a:graphicData>
            </a:graphic>
          </wp:inline>
        </w:drawing>
      </w:r>
    </w:p>
    <w:p w:rsidR="00A56ADF" w:rsidRDefault="00A56ADF" w:rsidP="00492BD0">
      <w:pPr>
        <w:tabs>
          <w:tab w:val="left" w:pos="3285"/>
        </w:tabs>
        <w:spacing w:line="360" w:lineRule="auto"/>
        <w:jc w:val="center"/>
        <w:rPr>
          <w:rFonts w:asciiTheme="minorEastAsia" w:hAnsiTheme="minorEastAsia"/>
          <w:b/>
          <w:sz w:val="18"/>
          <w:szCs w:val="18"/>
        </w:rPr>
      </w:pPr>
      <w:r w:rsidRPr="00A56ADF">
        <w:rPr>
          <w:rFonts w:asciiTheme="minorEastAsia" w:hAnsiTheme="minorEastAsia" w:hint="eastAsia"/>
          <w:b/>
          <w:sz w:val="18"/>
          <w:szCs w:val="18"/>
        </w:rPr>
        <w:t>图1：</w:t>
      </w:r>
      <w:r>
        <w:rPr>
          <w:rFonts w:asciiTheme="minorEastAsia" w:hAnsiTheme="minorEastAsia" w:hint="eastAsia"/>
          <w:b/>
          <w:sz w:val="18"/>
          <w:szCs w:val="18"/>
        </w:rPr>
        <w:t>市面上美观的外卖包装示例</w:t>
      </w:r>
    </w:p>
    <w:p w:rsidR="00A56ADF" w:rsidRPr="00A56ADF" w:rsidRDefault="00A56ADF" w:rsidP="00492BD0">
      <w:pPr>
        <w:spacing w:line="360" w:lineRule="auto"/>
        <w:rPr>
          <w:rFonts w:ascii="Calibri" w:eastAsia="宋体" w:hAnsi="Calibri" w:cs="Times New Roman"/>
          <w:b/>
          <w:sz w:val="32"/>
        </w:rPr>
      </w:pPr>
    </w:p>
    <w:p w:rsidR="00A724E8" w:rsidRPr="009A084D" w:rsidRDefault="00AE5EB9" w:rsidP="00492BD0">
      <w:pPr>
        <w:pStyle w:val="2"/>
        <w:spacing w:line="360" w:lineRule="auto"/>
      </w:pPr>
      <w:r>
        <w:rPr>
          <w:rFonts w:hint="eastAsia"/>
        </w:rPr>
        <w:t>二</w:t>
      </w:r>
      <w:r w:rsidR="008A686A">
        <w:rPr>
          <w:rFonts w:hint="eastAsia"/>
        </w:rPr>
        <w:t>、</w:t>
      </w:r>
      <w:r w:rsidR="0017756A" w:rsidRPr="00A8749A">
        <w:rPr>
          <w:rFonts w:hint="eastAsia"/>
        </w:rPr>
        <w:t>文献综述</w:t>
      </w:r>
    </w:p>
    <w:p w:rsidR="00184542" w:rsidRPr="00184542" w:rsidRDefault="00184542" w:rsidP="00492BD0">
      <w:pPr>
        <w:spacing w:line="360" w:lineRule="auto"/>
        <w:rPr>
          <w:rFonts w:ascii="Calibri" w:eastAsia="宋体" w:hAnsi="Calibri" w:cs="Times New Roman"/>
          <w:b/>
          <w:szCs w:val="21"/>
        </w:rPr>
      </w:pPr>
      <w:r w:rsidRPr="00184542">
        <w:rPr>
          <w:rFonts w:ascii="Calibri" w:eastAsia="宋体" w:hAnsi="Calibri" w:cs="Times New Roman" w:hint="eastAsia"/>
          <w:b/>
          <w:szCs w:val="21"/>
        </w:rPr>
        <w:t xml:space="preserve">2.1  </w:t>
      </w:r>
      <w:r w:rsidRPr="00184542">
        <w:rPr>
          <w:rFonts w:ascii="Calibri" w:eastAsia="宋体" w:hAnsi="Calibri" w:cs="Times New Roman" w:hint="eastAsia"/>
          <w:b/>
          <w:szCs w:val="21"/>
        </w:rPr>
        <w:t>品牌认知</w:t>
      </w:r>
    </w:p>
    <w:p w:rsidR="00184542" w:rsidRPr="00184542" w:rsidRDefault="00184542" w:rsidP="00492BD0">
      <w:pPr>
        <w:spacing w:line="360" w:lineRule="auto"/>
        <w:ind w:firstLineChars="200" w:firstLine="420"/>
        <w:rPr>
          <w:rFonts w:ascii="Calibri" w:eastAsia="宋体" w:hAnsi="Calibri" w:cs="Times New Roman"/>
          <w:szCs w:val="21"/>
        </w:rPr>
      </w:pPr>
      <w:r w:rsidRPr="00184542">
        <w:rPr>
          <w:rFonts w:ascii="Calibri" w:eastAsia="宋体" w:hAnsi="Calibri" w:cs="Times New Roman" w:hint="eastAsia"/>
          <w:szCs w:val="21"/>
        </w:rPr>
        <w:t>品牌认知可以定义为一系列相互交织而形成的一个网络框架，它关系到消费者记忆中对该品牌的相关性描述及评价等信息（</w:t>
      </w:r>
      <w:r w:rsidRPr="00184542">
        <w:rPr>
          <w:rFonts w:ascii="Calibri" w:eastAsia="宋体" w:hAnsi="Calibri" w:cs="Times New Roman" w:hint="eastAsia"/>
          <w:szCs w:val="21"/>
        </w:rPr>
        <w:t>Anderson</w:t>
      </w:r>
      <w:r w:rsidR="00290293">
        <w:rPr>
          <w:rFonts w:ascii="Calibri" w:eastAsia="宋体" w:hAnsi="Calibri" w:cs="Times New Roman" w:hint="eastAsia"/>
          <w:szCs w:val="21"/>
        </w:rPr>
        <w:t xml:space="preserve">, </w:t>
      </w:r>
      <w:r w:rsidRPr="00184542">
        <w:rPr>
          <w:rFonts w:ascii="Calibri" w:eastAsia="宋体" w:hAnsi="Calibri" w:cs="Times New Roman" w:hint="eastAsia"/>
          <w:szCs w:val="21"/>
        </w:rPr>
        <w:t>1983</w:t>
      </w:r>
      <w:r w:rsidR="00290293">
        <w:rPr>
          <w:rFonts w:ascii="Calibri" w:eastAsia="宋体" w:hAnsi="Calibri" w:cs="Times New Roman" w:hint="eastAsia"/>
          <w:szCs w:val="21"/>
        </w:rPr>
        <w:t xml:space="preserve">; </w:t>
      </w:r>
      <w:r w:rsidRPr="00184542">
        <w:rPr>
          <w:rFonts w:ascii="Calibri" w:eastAsia="宋体" w:hAnsi="Calibri" w:cs="Times New Roman" w:hint="eastAsia"/>
          <w:szCs w:val="21"/>
        </w:rPr>
        <w:t>Keller</w:t>
      </w:r>
      <w:r w:rsidR="00290293">
        <w:rPr>
          <w:rFonts w:ascii="Calibri" w:eastAsia="宋体" w:hAnsi="Calibri" w:cs="Times New Roman" w:hint="eastAsia"/>
          <w:szCs w:val="21"/>
        </w:rPr>
        <w:t>,</w:t>
      </w:r>
      <w:r w:rsidRPr="00184542">
        <w:rPr>
          <w:rFonts w:ascii="Calibri" w:eastAsia="宋体" w:hAnsi="Calibri" w:cs="Times New Roman" w:hint="eastAsia"/>
          <w:szCs w:val="21"/>
        </w:rPr>
        <w:t xml:space="preserve"> 2003</w:t>
      </w:r>
      <w:r w:rsidRPr="00184542">
        <w:rPr>
          <w:rFonts w:ascii="Calibri" w:eastAsia="宋体" w:hAnsi="Calibri" w:cs="Times New Roman" w:hint="eastAsia"/>
          <w:szCs w:val="21"/>
        </w:rPr>
        <w:t>）。简而言之，品牌认知即人们对产品品牌的了解和记忆（姚斯亮，</w:t>
      </w:r>
      <w:r w:rsidRPr="00184542">
        <w:rPr>
          <w:rFonts w:ascii="Calibri" w:eastAsia="宋体" w:hAnsi="Calibri" w:cs="Times New Roman" w:hint="eastAsia"/>
          <w:szCs w:val="21"/>
        </w:rPr>
        <w:t>2007</w:t>
      </w:r>
      <w:r w:rsidRPr="00184542">
        <w:rPr>
          <w:rFonts w:ascii="Calibri" w:eastAsia="宋体" w:hAnsi="Calibri" w:cs="Times New Roman" w:hint="eastAsia"/>
          <w:szCs w:val="21"/>
        </w:rPr>
        <w:t>）。要增强消费者对产品的品牌认知，就必须遵循消费者认知过程的规律，通过时间的积累而逐步完成（余明阳等，</w:t>
      </w:r>
      <w:r w:rsidRPr="00184542">
        <w:rPr>
          <w:rFonts w:ascii="Calibri" w:eastAsia="宋体" w:hAnsi="Calibri" w:cs="Times New Roman" w:hint="eastAsia"/>
          <w:szCs w:val="21"/>
        </w:rPr>
        <w:t>2010</w:t>
      </w:r>
      <w:r w:rsidRPr="00184542">
        <w:rPr>
          <w:rFonts w:ascii="Calibri" w:eastAsia="宋体" w:hAnsi="Calibri" w:cs="Times New Roman" w:hint="eastAsia"/>
          <w:szCs w:val="21"/>
        </w:rPr>
        <w:t>）。消费者认知过程主要包括两个阶段：第一，从消费者感觉到品牌的存在，到注意并理解品牌所传达的信息，这是消费者认知反应的最初阶段；第二，在头脑中对品牌信息有了一定的积累后，消费者会通过自己能动的思维，将信息分类、判断，并逐渐在头脑中树立起品牌的意识（孙莹莹，</w:t>
      </w:r>
      <w:r w:rsidRPr="00184542">
        <w:rPr>
          <w:rFonts w:ascii="Calibri" w:eastAsia="宋体" w:hAnsi="Calibri" w:cs="Times New Roman" w:hint="eastAsia"/>
          <w:szCs w:val="21"/>
        </w:rPr>
        <w:t>2014</w:t>
      </w:r>
      <w:r w:rsidRPr="00184542">
        <w:rPr>
          <w:rFonts w:ascii="Calibri" w:eastAsia="宋体" w:hAnsi="Calibri" w:cs="Times New Roman" w:hint="eastAsia"/>
          <w:szCs w:val="21"/>
        </w:rPr>
        <w:t>）。第一阶段是第二阶段建立的基础，即消费者通过视觉、触觉等对产品品牌有了初步认识之后，才能进行信息积累和判断，并树立品牌形象，促进品牌认可度与忠诚度的形成。</w:t>
      </w:r>
      <w:r w:rsidR="00192F13">
        <w:rPr>
          <w:rFonts w:ascii="Calibri" w:eastAsia="宋体" w:hAnsi="Calibri" w:cs="Times New Roman" w:hint="eastAsia"/>
          <w:szCs w:val="21"/>
        </w:rPr>
        <w:lastRenderedPageBreak/>
        <w:t>我们</w:t>
      </w:r>
      <w:r w:rsidR="00192F13">
        <w:rPr>
          <w:rFonts w:ascii="Calibri" w:eastAsia="宋体" w:hAnsi="Calibri" w:cs="Times New Roman"/>
          <w:szCs w:val="21"/>
        </w:rPr>
        <w:t>小组将</w:t>
      </w:r>
      <w:r w:rsidR="00192F13">
        <w:rPr>
          <w:rFonts w:ascii="Calibri" w:eastAsia="宋体" w:hAnsi="Calibri" w:cs="Times New Roman" w:hint="eastAsia"/>
          <w:szCs w:val="21"/>
        </w:rPr>
        <w:t>立足于</w:t>
      </w:r>
      <w:r w:rsidR="00E40DCA">
        <w:rPr>
          <w:rFonts w:ascii="Calibri" w:eastAsia="宋体" w:hAnsi="Calibri" w:cs="Times New Roman"/>
          <w:szCs w:val="21"/>
        </w:rPr>
        <w:t>嗨！番茄</w:t>
      </w:r>
      <w:r w:rsidR="00192F13">
        <w:rPr>
          <w:rFonts w:ascii="Calibri" w:eastAsia="宋体" w:hAnsi="Calibri" w:cs="Times New Roman"/>
          <w:szCs w:val="21"/>
        </w:rPr>
        <w:t>的外卖包装设计，</w:t>
      </w:r>
      <w:r w:rsidR="00192F13">
        <w:rPr>
          <w:rFonts w:ascii="Calibri" w:eastAsia="宋体" w:hAnsi="Calibri" w:cs="Times New Roman" w:hint="eastAsia"/>
          <w:szCs w:val="21"/>
        </w:rPr>
        <w:t>研究外卖</w:t>
      </w:r>
      <w:r w:rsidR="00192F13">
        <w:rPr>
          <w:rFonts w:ascii="Calibri" w:eastAsia="宋体" w:hAnsi="Calibri" w:cs="Times New Roman"/>
          <w:szCs w:val="21"/>
        </w:rPr>
        <w:t>产品包装设计对品牌认知的</w:t>
      </w:r>
      <w:commentRangeStart w:id="3"/>
      <w:r w:rsidR="00192F13">
        <w:rPr>
          <w:rFonts w:ascii="Calibri" w:eastAsia="宋体" w:hAnsi="Calibri" w:cs="Times New Roman"/>
          <w:szCs w:val="21"/>
        </w:rPr>
        <w:t>两个阶段</w:t>
      </w:r>
      <w:commentRangeEnd w:id="3"/>
      <w:r w:rsidR="00C83E6A">
        <w:rPr>
          <w:rStyle w:val="aa"/>
        </w:rPr>
        <w:commentReference w:id="3"/>
      </w:r>
      <w:r w:rsidR="00192F13">
        <w:rPr>
          <w:rFonts w:ascii="Calibri" w:eastAsia="宋体" w:hAnsi="Calibri" w:cs="Times New Roman"/>
          <w:szCs w:val="21"/>
        </w:rPr>
        <w:t>的影响。</w:t>
      </w:r>
    </w:p>
    <w:p w:rsidR="00184542" w:rsidRPr="00184542" w:rsidRDefault="00184542" w:rsidP="00492BD0">
      <w:pPr>
        <w:spacing w:line="360" w:lineRule="auto"/>
        <w:rPr>
          <w:rFonts w:ascii="Calibri" w:eastAsia="宋体" w:hAnsi="Calibri" w:cs="Times New Roman"/>
          <w:b/>
          <w:szCs w:val="21"/>
        </w:rPr>
      </w:pPr>
      <w:r w:rsidRPr="00184542">
        <w:rPr>
          <w:rFonts w:ascii="Calibri" w:eastAsia="宋体" w:hAnsi="Calibri" w:cs="Times New Roman" w:hint="eastAsia"/>
          <w:b/>
          <w:szCs w:val="21"/>
        </w:rPr>
        <w:t xml:space="preserve">2.2  </w:t>
      </w:r>
      <w:r w:rsidRPr="00184542">
        <w:rPr>
          <w:rFonts w:ascii="Calibri" w:eastAsia="宋体" w:hAnsi="Calibri" w:cs="Times New Roman" w:hint="eastAsia"/>
          <w:b/>
          <w:szCs w:val="21"/>
        </w:rPr>
        <w:t>品牌认知与包装设计</w:t>
      </w:r>
    </w:p>
    <w:p w:rsidR="00134580" w:rsidRDefault="00184542" w:rsidP="00492BD0">
      <w:pPr>
        <w:spacing w:line="360" w:lineRule="auto"/>
        <w:ind w:firstLineChars="200" w:firstLine="420"/>
        <w:rPr>
          <w:rFonts w:ascii="Calibri" w:eastAsia="宋体" w:hAnsi="Calibri" w:cs="Times New Roman"/>
          <w:szCs w:val="21"/>
        </w:rPr>
      </w:pPr>
      <w:r w:rsidRPr="00184542">
        <w:rPr>
          <w:rFonts w:ascii="Calibri" w:eastAsia="宋体" w:hAnsi="Calibri" w:cs="Times New Roman" w:hint="eastAsia"/>
          <w:szCs w:val="21"/>
        </w:rPr>
        <w:t>一个优秀的产品包装能够展现出品牌的特性并使该品牌留在消费者记忆中。根据著名营销学者菲利浦·科特勒的定义，所谓品牌形象，就是一个名字、称谓、符号或设计，或是上述的总和。在此，名字、称谓、符号或设计等，无一不是在产品的包装上得以展示，由此可见，产品包装对于塑造良好的品牌形象具有重要意义（谢春林、张锐，</w:t>
      </w:r>
      <w:r w:rsidRPr="00184542">
        <w:rPr>
          <w:rFonts w:ascii="Calibri" w:eastAsia="宋体" w:hAnsi="Calibri" w:cs="Times New Roman" w:hint="eastAsia"/>
          <w:szCs w:val="21"/>
        </w:rPr>
        <w:t>2006</w:t>
      </w:r>
      <w:r w:rsidRPr="00184542">
        <w:rPr>
          <w:rFonts w:ascii="Calibri" w:eastAsia="宋体" w:hAnsi="Calibri" w:cs="Times New Roman" w:hint="eastAsia"/>
          <w:szCs w:val="21"/>
        </w:rPr>
        <w:t>）。从心理学的角度来讲，产品的包装设计的确能实现此目的。凯文·莱恩·凯勒在《战略品牌管理》一书中提到</w:t>
      </w:r>
      <w:r w:rsidR="00134580">
        <w:rPr>
          <w:rFonts w:ascii="Calibri" w:eastAsia="宋体" w:hAnsi="Calibri" w:cs="Times New Roman" w:hint="eastAsia"/>
          <w:szCs w:val="21"/>
        </w:rPr>
        <w:t>的</w:t>
      </w:r>
      <w:r w:rsidRPr="00184542">
        <w:rPr>
          <w:rFonts w:ascii="Calibri" w:eastAsia="宋体" w:hAnsi="Calibri" w:cs="Times New Roman" w:hint="eastAsia"/>
          <w:szCs w:val="21"/>
        </w:rPr>
        <w:t>关联网络记忆模型认为，记忆是由节点和相关的链环组成的，节点代表储存的信息和概念，链环代表这些信息之间连接的强度，而包装设计是关于品牌的信息，与品牌认知紧密相关，因而优化产品的包装设计能够强化消费者对该品牌的认知。正如心理学家瓦尔特·斯特所说：“消费者常常不懂得将商品与包装分开，许多商品就是包装，而许多包装就是商品”。甚至，有学者认为，消费者对品牌的最初感知，就是包装图案中的商品图片、文字和背景的配置，产品包装对消费者的刺激较之品牌名称更具体、更强烈、更有说服力（谢春林、张锐，</w:t>
      </w:r>
      <w:r w:rsidRPr="00184542">
        <w:rPr>
          <w:rFonts w:ascii="Calibri" w:eastAsia="宋体" w:hAnsi="Calibri" w:cs="Times New Roman" w:hint="eastAsia"/>
          <w:szCs w:val="21"/>
        </w:rPr>
        <w:t>2006</w:t>
      </w:r>
      <w:r w:rsidRPr="00184542">
        <w:rPr>
          <w:rFonts w:ascii="Calibri" w:eastAsia="宋体" w:hAnsi="Calibri" w:cs="Times New Roman" w:hint="eastAsia"/>
          <w:szCs w:val="21"/>
        </w:rPr>
        <w:t>）</w:t>
      </w:r>
      <w:r w:rsidR="00134580">
        <w:rPr>
          <w:rFonts w:ascii="Calibri" w:eastAsia="宋体" w:hAnsi="Calibri" w:cs="Times New Roman" w:hint="eastAsia"/>
          <w:szCs w:val="21"/>
        </w:rPr>
        <w:t>。</w:t>
      </w:r>
    </w:p>
    <w:p w:rsidR="00184542" w:rsidRPr="00184542" w:rsidRDefault="00184542" w:rsidP="00492BD0">
      <w:pPr>
        <w:spacing w:line="360" w:lineRule="auto"/>
        <w:ind w:firstLineChars="200" w:firstLine="420"/>
        <w:rPr>
          <w:rFonts w:ascii="Calibri" w:eastAsia="宋体" w:hAnsi="Calibri" w:cs="Times New Roman"/>
          <w:szCs w:val="21"/>
        </w:rPr>
      </w:pPr>
      <w:r w:rsidRPr="00184542">
        <w:rPr>
          <w:rFonts w:ascii="Calibri" w:eastAsia="宋体" w:hAnsi="Calibri" w:cs="Times New Roman" w:hint="eastAsia"/>
          <w:szCs w:val="21"/>
        </w:rPr>
        <w:t>对于线上平台点</w:t>
      </w:r>
      <w:proofErr w:type="gramStart"/>
      <w:r w:rsidRPr="00184542">
        <w:rPr>
          <w:rFonts w:ascii="Calibri" w:eastAsia="宋体" w:hAnsi="Calibri" w:cs="Times New Roman" w:hint="eastAsia"/>
          <w:szCs w:val="21"/>
        </w:rPr>
        <w:t>餐这种</w:t>
      </w:r>
      <w:proofErr w:type="gramEnd"/>
      <w:r w:rsidRPr="00184542">
        <w:rPr>
          <w:rFonts w:ascii="Calibri" w:eastAsia="宋体" w:hAnsi="Calibri" w:cs="Times New Roman" w:hint="eastAsia"/>
          <w:szCs w:val="21"/>
        </w:rPr>
        <w:t>方式来说，由于没有实体店经营，因此顾客无法至关看到实物，</w:t>
      </w:r>
      <w:r w:rsidR="00192F13" w:rsidRPr="00184542">
        <w:rPr>
          <w:rFonts w:ascii="Calibri" w:eastAsia="宋体" w:hAnsi="Calibri" w:cs="Times New Roman" w:hint="eastAsia"/>
          <w:szCs w:val="21"/>
        </w:rPr>
        <w:t>而完全依靠网络平台所呈现的产品包装和文字图片说明</w:t>
      </w:r>
      <w:r w:rsidR="00192F13">
        <w:rPr>
          <w:rFonts w:ascii="Calibri" w:eastAsia="宋体" w:hAnsi="Calibri" w:cs="Times New Roman" w:hint="eastAsia"/>
          <w:szCs w:val="21"/>
        </w:rPr>
        <w:t>。因此</w:t>
      </w:r>
      <w:r w:rsidRPr="00184542">
        <w:rPr>
          <w:rFonts w:ascii="Calibri" w:eastAsia="宋体" w:hAnsi="Calibri" w:cs="Times New Roman" w:hint="eastAsia"/>
          <w:szCs w:val="21"/>
        </w:rPr>
        <w:t>消费者更加依靠网络平台所呈现的产品包装和文字图片说明来进行判断，并往往伴有即效性的购买行为。</w:t>
      </w:r>
    </w:p>
    <w:p w:rsidR="00184542" w:rsidRPr="00184542" w:rsidRDefault="00184542" w:rsidP="00492BD0">
      <w:pPr>
        <w:spacing w:line="360" w:lineRule="auto"/>
        <w:ind w:firstLineChars="200" w:firstLine="420"/>
        <w:rPr>
          <w:rFonts w:ascii="Calibri" w:eastAsia="宋体" w:hAnsi="Calibri" w:cs="Times New Roman"/>
          <w:szCs w:val="21"/>
        </w:rPr>
      </w:pPr>
      <w:r w:rsidRPr="00184542">
        <w:rPr>
          <w:rFonts w:ascii="Calibri" w:eastAsia="宋体" w:hAnsi="Calibri" w:cs="Times New Roman" w:hint="eastAsia"/>
          <w:szCs w:val="21"/>
        </w:rPr>
        <w:t>但结合</w:t>
      </w:r>
      <w:r w:rsidR="00E40DCA">
        <w:rPr>
          <w:rFonts w:ascii="Calibri" w:eastAsia="宋体" w:hAnsi="Calibri" w:cs="Times New Roman" w:hint="eastAsia"/>
          <w:szCs w:val="21"/>
        </w:rPr>
        <w:t>嗨！番茄</w:t>
      </w:r>
      <w:r w:rsidRPr="00184542">
        <w:rPr>
          <w:rFonts w:ascii="Calibri" w:eastAsia="宋体" w:hAnsi="Calibri" w:cs="Times New Roman" w:hint="eastAsia"/>
          <w:szCs w:val="21"/>
        </w:rPr>
        <w:t>现有的外卖包装情况，不难发现，其品牌存在度和信息传达度偏低，我们很难感知该品牌及该品牌想要传递的信息。这就使得在外卖领域，消费者对</w:t>
      </w:r>
      <w:r w:rsidR="00E40DCA">
        <w:rPr>
          <w:rFonts w:ascii="Calibri" w:eastAsia="宋体" w:hAnsi="Calibri" w:cs="Times New Roman" w:hint="eastAsia"/>
          <w:szCs w:val="21"/>
        </w:rPr>
        <w:t>嗨！番茄</w:t>
      </w:r>
      <w:r w:rsidRPr="00184542">
        <w:rPr>
          <w:rFonts w:ascii="Calibri" w:eastAsia="宋体" w:hAnsi="Calibri" w:cs="Times New Roman" w:hint="eastAsia"/>
          <w:szCs w:val="21"/>
        </w:rPr>
        <w:t>的品牌印象不深，进而影响他们对</w:t>
      </w:r>
      <w:r w:rsidR="00E40DCA">
        <w:rPr>
          <w:rFonts w:ascii="Calibri" w:eastAsia="宋体" w:hAnsi="Calibri" w:cs="Times New Roman" w:hint="eastAsia"/>
          <w:szCs w:val="21"/>
        </w:rPr>
        <w:t>嗨！番茄</w:t>
      </w:r>
      <w:r w:rsidRPr="00184542">
        <w:rPr>
          <w:rFonts w:ascii="Calibri" w:eastAsia="宋体" w:hAnsi="Calibri" w:cs="Times New Roman" w:hint="eastAsia"/>
          <w:szCs w:val="21"/>
        </w:rPr>
        <w:t>这一品牌的认可度与忠诚度。</w:t>
      </w:r>
    </w:p>
    <w:p w:rsidR="00184542" w:rsidRPr="00184542" w:rsidRDefault="00184542" w:rsidP="00492BD0">
      <w:pPr>
        <w:spacing w:line="360" w:lineRule="auto"/>
        <w:rPr>
          <w:rFonts w:ascii="Calibri" w:eastAsia="宋体" w:hAnsi="Calibri" w:cs="Times New Roman"/>
          <w:b/>
          <w:szCs w:val="21"/>
        </w:rPr>
      </w:pPr>
      <w:r w:rsidRPr="00184542">
        <w:rPr>
          <w:rFonts w:ascii="Calibri" w:eastAsia="宋体" w:hAnsi="Calibri" w:cs="Times New Roman" w:hint="eastAsia"/>
          <w:b/>
          <w:szCs w:val="21"/>
        </w:rPr>
        <w:t xml:space="preserve">2.3  </w:t>
      </w:r>
      <w:r w:rsidRPr="00184542">
        <w:rPr>
          <w:rFonts w:ascii="Calibri" w:eastAsia="宋体" w:hAnsi="Calibri" w:cs="Times New Roman" w:hint="eastAsia"/>
          <w:b/>
          <w:szCs w:val="21"/>
        </w:rPr>
        <w:t>包装设计元素</w:t>
      </w:r>
    </w:p>
    <w:p w:rsidR="00184542" w:rsidRPr="00184542" w:rsidRDefault="00184542" w:rsidP="00492BD0">
      <w:pPr>
        <w:spacing w:line="360" w:lineRule="auto"/>
        <w:ind w:firstLineChars="200" w:firstLine="420"/>
        <w:rPr>
          <w:rFonts w:ascii="Calibri" w:eastAsia="宋体" w:hAnsi="Calibri" w:cs="Times New Roman"/>
          <w:szCs w:val="21"/>
        </w:rPr>
      </w:pPr>
      <w:r w:rsidRPr="00184542">
        <w:rPr>
          <w:rFonts w:ascii="Calibri" w:eastAsia="宋体" w:hAnsi="Calibri" w:cs="Times New Roman" w:hint="eastAsia"/>
          <w:szCs w:val="21"/>
        </w:rPr>
        <w:t>一般来说，商品包装的功能表现在两个方面：一是物理功能，商品包装起着保护商品、宣传介绍商品、美化商品、方便携带及使用等作用；二是心理功能，商品包装起着吸引消费者注意、引起消费者兴趣、象征产品意义等作用（</w:t>
      </w:r>
      <w:proofErr w:type="gramStart"/>
      <w:r w:rsidRPr="00184542">
        <w:rPr>
          <w:rFonts w:ascii="Calibri" w:eastAsia="宋体" w:hAnsi="Calibri" w:cs="Times New Roman" w:hint="eastAsia"/>
          <w:szCs w:val="21"/>
        </w:rPr>
        <w:t>颉</w:t>
      </w:r>
      <w:proofErr w:type="gramEnd"/>
      <w:r w:rsidRPr="00184542">
        <w:rPr>
          <w:rFonts w:ascii="Calibri" w:eastAsia="宋体" w:hAnsi="Calibri" w:cs="Times New Roman" w:hint="eastAsia"/>
          <w:szCs w:val="21"/>
        </w:rPr>
        <w:t>丽</w:t>
      </w:r>
      <w:proofErr w:type="gramStart"/>
      <w:r w:rsidRPr="00184542">
        <w:rPr>
          <w:rFonts w:ascii="Calibri" w:eastAsia="宋体" w:hAnsi="Calibri" w:cs="Times New Roman" w:hint="eastAsia"/>
          <w:szCs w:val="21"/>
        </w:rPr>
        <w:t>娜</w:t>
      </w:r>
      <w:proofErr w:type="gramEnd"/>
      <w:r w:rsidRPr="00184542">
        <w:rPr>
          <w:rFonts w:ascii="Calibri" w:eastAsia="宋体" w:hAnsi="Calibri" w:cs="Times New Roman" w:hint="eastAsia"/>
          <w:szCs w:val="21"/>
        </w:rPr>
        <w:t>，</w:t>
      </w:r>
      <w:r w:rsidRPr="00184542">
        <w:rPr>
          <w:rFonts w:ascii="Calibri" w:eastAsia="宋体" w:hAnsi="Calibri" w:cs="Times New Roman" w:hint="eastAsia"/>
          <w:szCs w:val="21"/>
        </w:rPr>
        <w:t>2016</w:t>
      </w:r>
      <w:r w:rsidRPr="00184542">
        <w:rPr>
          <w:rFonts w:ascii="Calibri" w:eastAsia="宋体" w:hAnsi="Calibri" w:cs="Times New Roman" w:hint="eastAsia"/>
          <w:szCs w:val="21"/>
        </w:rPr>
        <w:t>）。作为商品包装中的一大类，外卖包装也具有这些功能，并且作为“行走的广告”，它的各个元素都在向消费者传递着品牌与产品信息，从而影响消费者的选择。</w:t>
      </w:r>
      <w:r w:rsidRPr="00184542">
        <w:rPr>
          <w:rFonts w:ascii="Calibri" w:eastAsia="宋体" w:hAnsi="Calibri" w:cs="Times New Roman" w:hint="eastAsia"/>
          <w:szCs w:val="21"/>
        </w:rPr>
        <w:t xml:space="preserve"> </w:t>
      </w:r>
    </w:p>
    <w:p w:rsidR="00184542" w:rsidRPr="00184542" w:rsidRDefault="00184542" w:rsidP="00492BD0">
      <w:pPr>
        <w:spacing w:line="360" w:lineRule="auto"/>
        <w:ind w:firstLineChars="200" w:firstLine="420"/>
        <w:rPr>
          <w:rFonts w:ascii="Calibri" w:eastAsia="宋体" w:hAnsi="Calibri" w:cs="Times New Roman"/>
          <w:szCs w:val="21"/>
        </w:rPr>
      </w:pPr>
      <w:r w:rsidRPr="00184542">
        <w:rPr>
          <w:rFonts w:ascii="Calibri" w:eastAsia="宋体" w:hAnsi="Calibri" w:cs="Times New Roman" w:hint="eastAsia"/>
          <w:szCs w:val="21"/>
        </w:rPr>
        <w:t>产品包装元素的分类方式有许多，如</w:t>
      </w:r>
      <w:r w:rsidRPr="00184542">
        <w:rPr>
          <w:rFonts w:ascii="Calibri" w:eastAsia="宋体" w:hAnsi="Calibri" w:cs="Times New Roman" w:hint="eastAsia"/>
          <w:szCs w:val="21"/>
        </w:rPr>
        <w:t>Smith</w:t>
      </w:r>
      <w:r w:rsidRPr="00184542">
        <w:rPr>
          <w:rFonts w:ascii="Calibri" w:eastAsia="宋体" w:hAnsi="Calibri" w:cs="Times New Roman" w:hint="eastAsia"/>
          <w:szCs w:val="21"/>
        </w:rPr>
        <w:t>和</w:t>
      </w:r>
      <w:r w:rsidRPr="00184542">
        <w:rPr>
          <w:rFonts w:ascii="Calibri" w:eastAsia="宋体" w:hAnsi="Calibri" w:cs="Times New Roman" w:hint="eastAsia"/>
          <w:szCs w:val="21"/>
        </w:rPr>
        <w:t>Taylor</w:t>
      </w:r>
      <w:r w:rsidRPr="00184542">
        <w:rPr>
          <w:rFonts w:ascii="Calibri" w:eastAsia="宋体" w:hAnsi="Calibri" w:cs="Times New Roman" w:hint="eastAsia"/>
          <w:szCs w:val="21"/>
        </w:rPr>
        <w:t>（</w:t>
      </w:r>
      <w:r w:rsidRPr="00184542">
        <w:rPr>
          <w:rFonts w:ascii="Calibri" w:eastAsia="宋体" w:hAnsi="Calibri" w:cs="Times New Roman" w:hint="eastAsia"/>
          <w:szCs w:val="21"/>
        </w:rPr>
        <w:t>2004</w:t>
      </w:r>
      <w:r w:rsidRPr="00184542">
        <w:rPr>
          <w:rFonts w:ascii="Calibri" w:eastAsia="宋体" w:hAnsi="Calibri" w:cs="Times New Roman" w:hint="eastAsia"/>
          <w:szCs w:val="21"/>
        </w:rPr>
        <w:t>）提出包装设计必须考虑六个因素：形状、大小、颜色、图形、材料和产品的风味；</w:t>
      </w:r>
      <w:proofErr w:type="spellStart"/>
      <w:r w:rsidRPr="00184542">
        <w:rPr>
          <w:rFonts w:ascii="Calibri" w:eastAsia="宋体" w:hAnsi="Calibri" w:cs="Times New Roman" w:hint="eastAsia"/>
          <w:szCs w:val="21"/>
        </w:rPr>
        <w:t>Silayoi</w:t>
      </w:r>
      <w:proofErr w:type="spellEnd"/>
      <w:r w:rsidRPr="00184542">
        <w:rPr>
          <w:rFonts w:ascii="Calibri" w:eastAsia="宋体" w:hAnsi="Calibri" w:cs="Times New Roman" w:hint="eastAsia"/>
          <w:szCs w:val="21"/>
        </w:rPr>
        <w:t xml:space="preserve"> </w:t>
      </w:r>
      <w:r w:rsidRPr="00184542">
        <w:rPr>
          <w:rFonts w:ascii="Calibri" w:eastAsia="宋体" w:hAnsi="Calibri" w:cs="Times New Roman" w:hint="eastAsia"/>
          <w:szCs w:val="21"/>
        </w:rPr>
        <w:t>和</w:t>
      </w:r>
      <w:r w:rsidRPr="00184542">
        <w:rPr>
          <w:rFonts w:ascii="Calibri" w:eastAsia="宋体" w:hAnsi="Calibri" w:cs="Times New Roman" w:hint="eastAsia"/>
          <w:szCs w:val="21"/>
        </w:rPr>
        <w:t xml:space="preserve"> </w:t>
      </w:r>
      <w:proofErr w:type="spellStart"/>
      <w:r w:rsidRPr="00184542">
        <w:rPr>
          <w:rFonts w:ascii="Calibri" w:eastAsia="宋体" w:hAnsi="Calibri" w:cs="Times New Roman" w:hint="eastAsia"/>
          <w:szCs w:val="21"/>
        </w:rPr>
        <w:t>Speece</w:t>
      </w:r>
      <w:proofErr w:type="spellEnd"/>
      <w:r w:rsidRPr="00184542">
        <w:rPr>
          <w:rFonts w:ascii="Calibri" w:eastAsia="宋体" w:hAnsi="Calibri" w:cs="Times New Roman" w:hint="eastAsia"/>
          <w:szCs w:val="21"/>
        </w:rPr>
        <w:t>（</w:t>
      </w:r>
      <w:r w:rsidRPr="00184542">
        <w:rPr>
          <w:rFonts w:ascii="Calibri" w:eastAsia="宋体" w:hAnsi="Calibri" w:cs="Times New Roman" w:hint="eastAsia"/>
          <w:szCs w:val="21"/>
        </w:rPr>
        <w:t>2004</w:t>
      </w:r>
      <w:r w:rsidRPr="00184542">
        <w:rPr>
          <w:rFonts w:ascii="Calibri" w:eastAsia="宋体" w:hAnsi="Calibri" w:cs="Times New Roman" w:hint="eastAsia"/>
          <w:szCs w:val="21"/>
        </w:rPr>
        <w:t>，</w:t>
      </w:r>
      <w:r w:rsidRPr="00184542">
        <w:rPr>
          <w:rFonts w:ascii="Calibri" w:eastAsia="宋体" w:hAnsi="Calibri" w:cs="Times New Roman" w:hint="eastAsia"/>
          <w:szCs w:val="21"/>
        </w:rPr>
        <w:t>2007</w:t>
      </w:r>
      <w:r w:rsidRPr="00184542">
        <w:rPr>
          <w:rFonts w:ascii="Calibri" w:eastAsia="宋体" w:hAnsi="Calibri" w:cs="Times New Roman" w:hint="eastAsia"/>
          <w:szCs w:val="21"/>
        </w:rPr>
        <w:t>）认为产品包装的元素可以分为两大类：视觉元素和信息元素，包装的视觉元素更多的影响消</w:t>
      </w:r>
      <w:r w:rsidRPr="00184542">
        <w:rPr>
          <w:rFonts w:ascii="Calibri" w:eastAsia="宋体" w:hAnsi="Calibri" w:cs="Times New Roman" w:hint="eastAsia"/>
          <w:szCs w:val="21"/>
        </w:rPr>
        <w:lastRenderedPageBreak/>
        <w:t>费者选择的情感方面，信息元素更多的影响决策的认知方面。</w:t>
      </w:r>
      <w:r w:rsidR="00035931">
        <w:rPr>
          <w:rFonts w:ascii="Calibri" w:eastAsia="宋体" w:hAnsi="Calibri" w:cs="Times New Roman" w:hint="eastAsia"/>
          <w:szCs w:val="21"/>
        </w:rPr>
        <w:t>结合</w:t>
      </w:r>
      <w:r w:rsidR="00035931">
        <w:rPr>
          <w:rFonts w:ascii="Calibri" w:eastAsia="宋体" w:hAnsi="Calibri" w:cs="Times New Roman"/>
          <w:szCs w:val="21"/>
        </w:rPr>
        <w:t>前人的研究，外卖</w:t>
      </w:r>
      <w:r w:rsidR="00035931">
        <w:rPr>
          <w:rFonts w:ascii="Calibri" w:eastAsia="宋体" w:hAnsi="Calibri" w:cs="Times New Roman" w:hint="eastAsia"/>
          <w:szCs w:val="21"/>
        </w:rPr>
        <w:t>的</w:t>
      </w:r>
      <w:r w:rsidRPr="00184542">
        <w:rPr>
          <w:rFonts w:ascii="Calibri" w:eastAsia="宋体" w:hAnsi="Calibri" w:cs="Times New Roman" w:hint="eastAsia"/>
          <w:szCs w:val="21"/>
        </w:rPr>
        <w:t>包装设计元素可以</w:t>
      </w:r>
      <w:r w:rsidR="00035931">
        <w:rPr>
          <w:rFonts w:ascii="Calibri" w:eastAsia="宋体" w:hAnsi="Calibri" w:cs="Times New Roman" w:hint="eastAsia"/>
          <w:szCs w:val="21"/>
        </w:rPr>
        <w:t>简单</w:t>
      </w:r>
      <w:r w:rsidRPr="00184542">
        <w:rPr>
          <w:rFonts w:ascii="Calibri" w:eastAsia="宋体" w:hAnsi="Calibri" w:cs="Times New Roman" w:hint="eastAsia"/>
          <w:szCs w:val="21"/>
        </w:rPr>
        <w:t>归结为</w:t>
      </w:r>
      <w:r w:rsidR="00035931">
        <w:rPr>
          <w:rFonts w:ascii="Calibri" w:eastAsia="宋体" w:hAnsi="Calibri" w:cs="Times New Roman" w:hint="eastAsia"/>
          <w:szCs w:val="21"/>
        </w:rPr>
        <w:t>图形、颜色、文字</w:t>
      </w:r>
      <w:r w:rsidRPr="00184542">
        <w:rPr>
          <w:rFonts w:ascii="Calibri" w:eastAsia="宋体" w:hAnsi="Calibri" w:cs="Times New Roman" w:hint="eastAsia"/>
          <w:szCs w:val="21"/>
        </w:rPr>
        <w:t>和材料</w:t>
      </w:r>
      <w:commentRangeStart w:id="4"/>
      <w:r w:rsidR="00035931">
        <w:rPr>
          <w:rFonts w:ascii="Calibri" w:eastAsia="宋体" w:hAnsi="Calibri" w:cs="Times New Roman" w:hint="eastAsia"/>
          <w:szCs w:val="21"/>
        </w:rPr>
        <w:t>四</w:t>
      </w:r>
      <w:r w:rsidRPr="00184542">
        <w:rPr>
          <w:rFonts w:ascii="Calibri" w:eastAsia="宋体" w:hAnsi="Calibri" w:cs="Times New Roman" w:hint="eastAsia"/>
          <w:szCs w:val="21"/>
        </w:rPr>
        <w:t>大要素</w:t>
      </w:r>
      <w:commentRangeEnd w:id="4"/>
      <w:r w:rsidR="00C83E6A">
        <w:rPr>
          <w:rStyle w:val="aa"/>
        </w:rPr>
        <w:commentReference w:id="4"/>
      </w:r>
      <w:r w:rsidRPr="00184542">
        <w:rPr>
          <w:rFonts w:ascii="Calibri" w:eastAsia="宋体" w:hAnsi="Calibri" w:cs="Times New Roman" w:hint="eastAsia"/>
          <w:szCs w:val="21"/>
        </w:rPr>
        <w:t>。</w:t>
      </w:r>
      <w:r w:rsidR="00671BEB">
        <w:rPr>
          <w:rFonts w:ascii="Calibri" w:eastAsia="宋体" w:hAnsi="Calibri" w:cs="Times New Roman" w:hint="eastAsia"/>
          <w:szCs w:val="21"/>
        </w:rPr>
        <w:t xml:space="preserve"> </w:t>
      </w:r>
    </w:p>
    <w:p w:rsidR="00184542" w:rsidRPr="00184542" w:rsidRDefault="00035931" w:rsidP="00492BD0">
      <w:pPr>
        <w:spacing w:line="360" w:lineRule="auto"/>
        <w:ind w:firstLineChars="200" w:firstLine="420"/>
        <w:rPr>
          <w:rFonts w:ascii="Calibri" w:eastAsia="宋体" w:hAnsi="Calibri" w:cs="Times New Roman"/>
          <w:szCs w:val="21"/>
        </w:rPr>
      </w:pPr>
      <w:r>
        <w:rPr>
          <w:rFonts w:ascii="Calibri" w:eastAsia="宋体" w:hAnsi="Calibri" w:cs="Times New Roman" w:hint="eastAsia"/>
          <w:szCs w:val="21"/>
        </w:rPr>
        <w:t>在包装设计中，图形作为</w:t>
      </w:r>
      <w:r w:rsidR="00184542" w:rsidRPr="00184542">
        <w:rPr>
          <w:rFonts w:ascii="Calibri" w:eastAsia="宋体" w:hAnsi="Calibri" w:cs="Times New Roman" w:hint="eastAsia"/>
          <w:szCs w:val="21"/>
        </w:rPr>
        <w:t>一主要设计语言，它能够把产品内在的形象和外在构成元素表现出来，既有感性的视觉形象，又有客观的内容，在一定范围内能够迅速地把产品信息直观、有效、生动的传达给消费者（张翠，</w:t>
      </w:r>
      <w:r w:rsidR="00184542" w:rsidRPr="00184542">
        <w:rPr>
          <w:rFonts w:ascii="Calibri" w:eastAsia="宋体" w:hAnsi="Calibri" w:cs="Times New Roman" w:hint="eastAsia"/>
          <w:szCs w:val="21"/>
        </w:rPr>
        <w:t>2009</w:t>
      </w:r>
      <w:r w:rsidR="00184542" w:rsidRPr="00184542">
        <w:rPr>
          <w:rFonts w:ascii="Calibri" w:eastAsia="宋体" w:hAnsi="Calibri" w:cs="Times New Roman" w:hint="eastAsia"/>
          <w:szCs w:val="21"/>
        </w:rPr>
        <w:t>）。</w:t>
      </w:r>
      <w:r>
        <w:rPr>
          <w:rFonts w:ascii="Calibri" w:eastAsia="宋体" w:hAnsi="Calibri" w:cs="Times New Roman" w:hint="eastAsia"/>
          <w:szCs w:val="21"/>
        </w:rPr>
        <w:t>其中，</w:t>
      </w:r>
      <w:r w:rsidR="00AA79AD" w:rsidRPr="00035931">
        <w:rPr>
          <w:rFonts w:ascii="Calibri" w:eastAsia="宋体" w:hAnsi="Calibri" w:cs="Times New Roman" w:hint="eastAsia"/>
          <w:szCs w:val="21"/>
        </w:rPr>
        <w:t>商标</w:t>
      </w:r>
      <w:r w:rsidR="00AA79AD">
        <w:rPr>
          <w:rFonts w:ascii="Calibri" w:eastAsia="宋体" w:hAnsi="Calibri" w:cs="Times New Roman" w:hint="eastAsia"/>
          <w:szCs w:val="21"/>
        </w:rPr>
        <w:t>作为</w:t>
      </w:r>
      <w:r>
        <w:rPr>
          <w:rFonts w:ascii="Calibri" w:eastAsia="宋体" w:hAnsi="Calibri" w:cs="Times New Roman"/>
          <w:szCs w:val="21"/>
        </w:rPr>
        <w:t>图形</w:t>
      </w:r>
      <w:r w:rsidR="00AA79AD">
        <w:rPr>
          <w:rFonts w:ascii="Calibri" w:eastAsia="宋体" w:hAnsi="Calibri" w:cs="Times New Roman" w:hint="eastAsia"/>
          <w:szCs w:val="21"/>
        </w:rPr>
        <w:t>中</w:t>
      </w:r>
      <w:r>
        <w:rPr>
          <w:rFonts w:ascii="Calibri" w:eastAsia="宋体" w:hAnsi="Calibri" w:cs="Times New Roman"/>
          <w:szCs w:val="21"/>
        </w:rPr>
        <w:t>的</w:t>
      </w:r>
      <w:r>
        <w:rPr>
          <w:rFonts w:ascii="Calibri" w:eastAsia="宋体" w:hAnsi="Calibri" w:cs="Times New Roman" w:hint="eastAsia"/>
          <w:szCs w:val="21"/>
        </w:rPr>
        <w:t>重要</w:t>
      </w:r>
      <w:r>
        <w:rPr>
          <w:rFonts w:ascii="Calibri" w:eastAsia="宋体" w:hAnsi="Calibri" w:cs="Times New Roman"/>
          <w:szCs w:val="21"/>
        </w:rPr>
        <w:t>内容</w:t>
      </w:r>
      <w:r w:rsidRPr="00035931">
        <w:rPr>
          <w:rFonts w:ascii="Calibri" w:eastAsia="宋体" w:hAnsi="Calibri" w:cs="Times New Roman" w:hint="eastAsia"/>
          <w:szCs w:val="21"/>
        </w:rPr>
        <w:t>被普遍认为是传递品牌形象的最主要的媒介（</w:t>
      </w:r>
      <w:proofErr w:type="spellStart"/>
      <w:r w:rsidRPr="00035931">
        <w:rPr>
          <w:rFonts w:ascii="Calibri" w:eastAsia="宋体" w:hAnsi="Calibri" w:cs="Times New Roman" w:hint="eastAsia"/>
          <w:szCs w:val="21"/>
        </w:rPr>
        <w:t>Kapferer</w:t>
      </w:r>
      <w:proofErr w:type="spellEnd"/>
      <w:r w:rsidRPr="00035931">
        <w:rPr>
          <w:rFonts w:ascii="Calibri" w:eastAsia="宋体" w:hAnsi="Calibri" w:cs="Times New Roman" w:hint="eastAsia"/>
          <w:szCs w:val="21"/>
        </w:rPr>
        <w:t>，</w:t>
      </w:r>
      <w:r w:rsidRPr="00035931">
        <w:rPr>
          <w:rFonts w:ascii="Calibri" w:eastAsia="宋体" w:hAnsi="Calibri" w:cs="Times New Roman" w:hint="eastAsia"/>
          <w:szCs w:val="21"/>
        </w:rPr>
        <w:t>1997</w:t>
      </w:r>
      <w:r w:rsidRPr="00035931">
        <w:rPr>
          <w:rFonts w:ascii="Calibri" w:eastAsia="宋体" w:hAnsi="Calibri" w:cs="Times New Roman" w:hint="eastAsia"/>
          <w:szCs w:val="21"/>
        </w:rPr>
        <w:t>）。</w:t>
      </w:r>
      <w:proofErr w:type="gramStart"/>
      <w:r w:rsidRPr="00035931">
        <w:rPr>
          <w:rFonts w:ascii="Calibri" w:eastAsia="宋体" w:hAnsi="Calibri" w:cs="Times New Roman" w:hint="eastAsia"/>
          <w:szCs w:val="21"/>
        </w:rPr>
        <w:t>许销冰</w:t>
      </w:r>
      <w:proofErr w:type="gramEnd"/>
      <w:r w:rsidRPr="00035931">
        <w:rPr>
          <w:rFonts w:ascii="Calibri" w:eastAsia="宋体" w:hAnsi="Calibri" w:cs="Times New Roman" w:hint="eastAsia"/>
          <w:szCs w:val="21"/>
        </w:rPr>
        <w:t>等（</w:t>
      </w:r>
      <w:r w:rsidRPr="00035931">
        <w:rPr>
          <w:rFonts w:ascii="Calibri" w:eastAsia="宋体" w:hAnsi="Calibri" w:cs="Times New Roman" w:hint="eastAsia"/>
          <w:szCs w:val="21"/>
        </w:rPr>
        <w:t>2016</w:t>
      </w:r>
      <w:r w:rsidRPr="00035931">
        <w:rPr>
          <w:rFonts w:ascii="Calibri" w:eastAsia="宋体" w:hAnsi="Calibri" w:cs="Times New Roman" w:hint="eastAsia"/>
          <w:szCs w:val="21"/>
        </w:rPr>
        <w:t>）还针对英文商标字体大小做了实证研究后得出如下结果：消费者感知商标中小写品牌名称的品牌相对于大写的品牌缺乏权威性，但是小写品牌名称的品牌具有更高的友好性。</w:t>
      </w:r>
      <w:r w:rsidR="00184542" w:rsidRPr="00184542">
        <w:rPr>
          <w:rFonts w:ascii="Calibri" w:eastAsia="宋体" w:hAnsi="Calibri" w:cs="Times New Roman" w:hint="eastAsia"/>
          <w:szCs w:val="21"/>
        </w:rPr>
        <w:t>而颜色作为包装设计中视觉传达的直观表现，当人的视觉受到色彩的刺激时，便与储存在大脑里的知觉经验发生一定的呼应关系，使人感受色彩所要传达的情感体验，从而影响消费者对品牌的认知（张翠，</w:t>
      </w:r>
      <w:r w:rsidR="00184542" w:rsidRPr="00184542">
        <w:rPr>
          <w:rFonts w:ascii="Calibri" w:eastAsia="宋体" w:hAnsi="Calibri" w:cs="Times New Roman" w:hint="eastAsia"/>
          <w:szCs w:val="21"/>
        </w:rPr>
        <w:t>2009</w:t>
      </w:r>
      <w:r w:rsidR="00184542" w:rsidRPr="00184542">
        <w:rPr>
          <w:rFonts w:ascii="Calibri" w:eastAsia="宋体" w:hAnsi="Calibri" w:cs="Times New Roman" w:hint="eastAsia"/>
          <w:szCs w:val="21"/>
        </w:rPr>
        <w:t>）。另外，包装中的文字作为画面的形象要素之一，具有信息传播与交流的功能（周红明，</w:t>
      </w:r>
      <w:r w:rsidR="00184542" w:rsidRPr="00184542">
        <w:rPr>
          <w:rFonts w:ascii="Calibri" w:eastAsia="宋体" w:hAnsi="Calibri" w:cs="Times New Roman" w:hint="eastAsia"/>
          <w:szCs w:val="21"/>
        </w:rPr>
        <w:t>2008</w:t>
      </w:r>
      <w:r w:rsidR="00184542" w:rsidRPr="00184542">
        <w:rPr>
          <w:rFonts w:ascii="Calibri" w:eastAsia="宋体" w:hAnsi="Calibri" w:cs="Times New Roman" w:hint="eastAsia"/>
          <w:szCs w:val="21"/>
        </w:rPr>
        <w:t>），醒目有效的品牌文字无疑可以树立良好的企业产品形象。而根据产品的不同属性，运用不同材料进行包装，除了可以满足包装保护产品的功能外，还能带来视觉上的冲击。随着可持续发展理念的深化，绿色包装在无形中</w:t>
      </w:r>
      <w:proofErr w:type="gramStart"/>
      <w:r w:rsidR="00184542" w:rsidRPr="00184542">
        <w:rPr>
          <w:rFonts w:ascii="Calibri" w:eastAsia="宋体" w:hAnsi="Calibri" w:cs="Times New Roman" w:hint="eastAsia"/>
          <w:szCs w:val="21"/>
        </w:rPr>
        <w:t>彰</w:t>
      </w:r>
      <w:proofErr w:type="gramEnd"/>
      <w:r w:rsidR="00184542" w:rsidRPr="00184542">
        <w:rPr>
          <w:rFonts w:ascii="Calibri" w:eastAsia="宋体" w:hAnsi="Calibri" w:cs="Times New Roman" w:hint="eastAsia"/>
          <w:szCs w:val="21"/>
        </w:rPr>
        <w:t>显着品牌定位，并引发消费者对产品健康、环保、绿色属性的品牌联想。</w:t>
      </w:r>
    </w:p>
    <w:p w:rsidR="00296F2F" w:rsidRPr="00296F2F" w:rsidRDefault="00C83E6A" w:rsidP="00492BD0">
      <w:pPr>
        <w:spacing w:line="360" w:lineRule="auto"/>
        <w:rPr>
          <w:rFonts w:ascii="Calibri" w:eastAsia="宋体" w:hAnsi="Calibri" w:cs="Times New Roman"/>
          <w:szCs w:val="21"/>
        </w:rPr>
      </w:pPr>
      <w:r>
        <w:rPr>
          <w:rStyle w:val="aa"/>
        </w:rPr>
        <w:commentReference w:id="5"/>
      </w:r>
    </w:p>
    <w:p w:rsidR="00AA79AD" w:rsidRPr="008A686A" w:rsidRDefault="008A686A" w:rsidP="00492BD0">
      <w:pPr>
        <w:pStyle w:val="2"/>
        <w:spacing w:line="360" w:lineRule="auto"/>
      </w:pPr>
      <w:r>
        <w:rPr>
          <w:rFonts w:hint="eastAsia"/>
        </w:rPr>
        <w:t>三、</w:t>
      </w:r>
      <w:r w:rsidR="0017756A" w:rsidRPr="008A686A">
        <w:rPr>
          <w:rFonts w:hint="eastAsia"/>
        </w:rPr>
        <w:t>研</w:t>
      </w:r>
      <w:r w:rsidR="00AA79AD" w:rsidRPr="008A686A">
        <w:rPr>
          <w:rFonts w:hint="eastAsia"/>
        </w:rPr>
        <w:t>究内容、</w:t>
      </w:r>
      <w:r w:rsidR="00AA79AD" w:rsidRPr="008A686A">
        <w:t>目标</w:t>
      </w:r>
      <w:r w:rsidR="00AA79AD" w:rsidRPr="008A686A">
        <w:rPr>
          <w:rFonts w:hint="eastAsia"/>
        </w:rPr>
        <w:t>及</w:t>
      </w:r>
      <w:r w:rsidR="00AA79AD" w:rsidRPr="008A686A">
        <w:t>方法</w:t>
      </w:r>
    </w:p>
    <w:p w:rsidR="0017756A" w:rsidRPr="00981E62" w:rsidRDefault="00184542" w:rsidP="00492BD0">
      <w:pPr>
        <w:spacing w:line="360" w:lineRule="auto"/>
        <w:rPr>
          <w:rFonts w:asciiTheme="minorEastAsia" w:hAnsiTheme="minorEastAsia"/>
          <w:b/>
        </w:rPr>
      </w:pPr>
      <w:r>
        <w:rPr>
          <w:rFonts w:asciiTheme="minorEastAsia" w:hAnsiTheme="minorEastAsia" w:hint="eastAsia"/>
          <w:b/>
        </w:rPr>
        <w:t>3.1</w:t>
      </w:r>
      <w:r>
        <w:rPr>
          <w:rFonts w:asciiTheme="minorEastAsia" w:hAnsiTheme="minorEastAsia"/>
          <w:b/>
        </w:rPr>
        <w:t xml:space="preserve">  </w:t>
      </w:r>
      <w:r w:rsidR="00402D3E">
        <w:rPr>
          <w:rFonts w:asciiTheme="minorEastAsia" w:hAnsiTheme="minorEastAsia" w:hint="eastAsia"/>
          <w:b/>
        </w:rPr>
        <w:t>研究</w:t>
      </w:r>
      <w:r w:rsidR="00402D3E">
        <w:rPr>
          <w:rFonts w:asciiTheme="minorEastAsia" w:hAnsiTheme="minorEastAsia"/>
          <w:b/>
        </w:rPr>
        <w:t>内容</w:t>
      </w:r>
    </w:p>
    <w:p w:rsidR="0017756A" w:rsidRDefault="009A2458" w:rsidP="00492BD0">
      <w:pPr>
        <w:spacing w:line="360" w:lineRule="auto"/>
        <w:ind w:firstLineChars="200" w:firstLine="420"/>
        <w:rPr>
          <w:rFonts w:asciiTheme="minorEastAsia" w:hAnsiTheme="minorEastAsia"/>
        </w:rPr>
      </w:pPr>
      <w:r>
        <w:rPr>
          <w:rFonts w:asciiTheme="minorEastAsia" w:hAnsiTheme="minorEastAsia" w:hint="eastAsia"/>
        </w:rPr>
        <w:t>本小组</w:t>
      </w:r>
      <w:r w:rsidR="00A57214">
        <w:rPr>
          <w:rFonts w:asciiTheme="minorEastAsia" w:hAnsiTheme="minorEastAsia"/>
        </w:rPr>
        <w:t>的</w:t>
      </w:r>
      <w:r w:rsidR="00A57214">
        <w:rPr>
          <w:rFonts w:asciiTheme="minorEastAsia" w:hAnsiTheme="minorEastAsia" w:hint="eastAsia"/>
        </w:rPr>
        <w:t>研究内容</w:t>
      </w:r>
      <w:r>
        <w:rPr>
          <w:rFonts w:asciiTheme="minorEastAsia" w:hAnsiTheme="minorEastAsia" w:hint="eastAsia"/>
        </w:rPr>
        <w:t>从</w:t>
      </w:r>
      <w:r w:rsidR="00A57214">
        <w:rPr>
          <w:rFonts w:asciiTheme="minorEastAsia" w:hAnsiTheme="minorEastAsia"/>
        </w:rPr>
        <w:t>管理</w:t>
      </w:r>
      <w:r>
        <w:rPr>
          <w:rFonts w:asciiTheme="minorEastAsia" w:hAnsiTheme="minorEastAsia" w:hint="eastAsia"/>
        </w:rPr>
        <w:t>决策的</w:t>
      </w:r>
      <w:r>
        <w:rPr>
          <w:rFonts w:asciiTheme="minorEastAsia" w:hAnsiTheme="minorEastAsia"/>
        </w:rPr>
        <w:t>角度看</w:t>
      </w:r>
      <w:r>
        <w:rPr>
          <w:rFonts w:asciiTheme="minorEastAsia" w:hAnsiTheme="minorEastAsia" w:hint="eastAsia"/>
        </w:rPr>
        <w:t>，是</w:t>
      </w:r>
      <w:r w:rsidR="00E40DCA">
        <w:rPr>
          <w:rFonts w:asciiTheme="minorEastAsia" w:hAnsiTheme="minorEastAsia" w:hint="eastAsia"/>
        </w:rPr>
        <w:t>嗨！番茄</w:t>
      </w:r>
      <w:r w:rsidR="00A57214">
        <w:rPr>
          <w:rFonts w:asciiTheme="minorEastAsia" w:hAnsiTheme="minorEastAsia" w:hint="eastAsia"/>
        </w:rPr>
        <w:t>是否需要优化外卖包装设计</w:t>
      </w:r>
      <w:r w:rsidR="0043480A">
        <w:rPr>
          <w:rFonts w:asciiTheme="minorEastAsia" w:hAnsiTheme="minorEastAsia" w:hint="eastAsia"/>
        </w:rPr>
        <w:t>的</w:t>
      </w:r>
      <w:r w:rsidR="0043480A">
        <w:rPr>
          <w:rFonts w:asciiTheme="minorEastAsia" w:hAnsiTheme="minorEastAsia"/>
        </w:rPr>
        <w:t>问题</w:t>
      </w:r>
      <w:r w:rsidR="00A57214">
        <w:rPr>
          <w:rFonts w:asciiTheme="minorEastAsia" w:hAnsiTheme="minorEastAsia" w:hint="eastAsia"/>
        </w:rPr>
        <w:t>，</w:t>
      </w:r>
      <w:r>
        <w:rPr>
          <w:rFonts w:asciiTheme="minorEastAsia" w:hAnsiTheme="minorEastAsia" w:hint="eastAsia"/>
        </w:rPr>
        <w:t>从</w:t>
      </w:r>
      <w:r>
        <w:rPr>
          <w:rFonts w:asciiTheme="minorEastAsia" w:hAnsiTheme="minorEastAsia"/>
        </w:rPr>
        <w:t>研究的</w:t>
      </w:r>
      <w:r>
        <w:rPr>
          <w:rFonts w:asciiTheme="minorEastAsia" w:hAnsiTheme="minorEastAsia" w:hint="eastAsia"/>
        </w:rPr>
        <w:t>角度</w:t>
      </w:r>
      <w:r>
        <w:rPr>
          <w:rFonts w:asciiTheme="minorEastAsia" w:hAnsiTheme="minorEastAsia"/>
        </w:rPr>
        <w:t>来看</w:t>
      </w:r>
      <w:r>
        <w:rPr>
          <w:rFonts w:asciiTheme="minorEastAsia" w:hAnsiTheme="minorEastAsia" w:hint="eastAsia"/>
        </w:rPr>
        <w:t>，是外卖包装设计对</w:t>
      </w:r>
      <w:r w:rsidR="00E40DCA">
        <w:rPr>
          <w:rFonts w:asciiTheme="minorEastAsia" w:hAnsiTheme="minorEastAsia" w:hint="eastAsia"/>
        </w:rPr>
        <w:t>嗨！番茄</w:t>
      </w:r>
      <w:r>
        <w:rPr>
          <w:rFonts w:asciiTheme="minorEastAsia" w:hAnsiTheme="minorEastAsia" w:hint="eastAsia"/>
        </w:rPr>
        <w:t>品牌认知的影响</w:t>
      </w:r>
      <w:r w:rsidR="0043480A">
        <w:rPr>
          <w:rFonts w:asciiTheme="minorEastAsia" w:hAnsiTheme="minorEastAsia" w:hint="eastAsia"/>
        </w:rPr>
        <w:t>的</w:t>
      </w:r>
      <w:r w:rsidR="0043480A">
        <w:rPr>
          <w:rFonts w:asciiTheme="minorEastAsia" w:hAnsiTheme="minorEastAsia"/>
        </w:rPr>
        <w:t>问题</w:t>
      </w:r>
      <w:r>
        <w:rPr>
          <w:rFonts w:asciiTheme="minorEastAsia" w:hAnsiTheme="minorEastAsia" w:hint="eastAsia"/>
        </w:rPr>
        <w:t>。研究内容</w:t>
      </w:r>
      <w:r>
        <w:rPr>
          <w:rFonts w:asciiTheme="minorEastAsia" w:hAnsiTheme="minorEastAsia"/>
        </w:rPr>
        <w:t>可以</w:t>
      </w:r>
      <w:r>
        <w:rPr>
          <w:rFonts w:asciiTheme="minorEastAsia" w:hAnsiTheme="minorEastAsia" w:hint="eastAsia"/>
        </w:rPr>
        <w:t>具体</w:t>
      </w:r>
      <w:r>
        <w:rPr>
          <w:rFonts w:asciiTheme="minorEastAsia" w:hAnsiTheme="minorEastAsia"/>
        </w:rPr>
        <w:t>分为以下</w:t>
      </w:r>
      <w:r>
        <w:rPr>
          <w:rFonts w:asciiTheme="minorEastAsia" w:hAnsiTheme="minorEastAsia" w:hint="eastAsia"/>
        </w:rPr>
        <w:t>五小点</w:t>
      </w:r>
      <w:r>
        <w:rPr>
          <w:rFonts w:asciiTheme="minorEastAsia" w:hAnsiTheme="minorEastAsia"/>
        </w:rPr>
        <w:t>：</w:t>
      </w:r>
    </w:p>
    <w:p w:rsidR="009A2458" w:rsidRDefault="009A2458" w:rsidP="00492BD0">
      <w:pPr>
        <w:spacing w:line="360" w:lineRule="auto"/>
        <w:ind w:firstLineChars="200" w:firstLine="420"/>
        <w:rPr>
          <w:rFonts w:asciiTheme="minorEastAsia" w:hAnsiTheme="minorEastAsia"/>
        </w:rPr>
      </w:pPr>
      <w:r>
        <w:rPr>
          <w:rFonts w:asciiTheme="minorEastAsia" w:hAnsiTheme="minorEastAsia" w:hint="eastAsia"/>
        </w:rPr>
        <w:t>RQ 1</w:t>
      </w:r>
      <w:r w:rsidRPr="0017756A">
        <w:rPr>
          <w:rFonts w:asciiTheme="minorEastAsia" w:hAnsiTheme="minorEastAsia" w:hint="eastAsia"/>
        </w:rPr>
        <w:t>：外卖包装上有哪些元素会对消费者的品牌认知产生影响？</w:t>
      </w:r>
    </w:p>
    <w:p w:rsidR="009A2458" w:rsidRDefault="009A2458" w:rsidP="00492BD0">
      <w:pPr>
        <w:spacing w:line="360" w:lineRule="auto"/>
        <w:ind w:firstLineChars="200" w:firstLine="420"/>
        <w:rPr>
          <w:rFonts w:asciiTheme="minorEastAsia" w:hAnsiTheme="minorEastAsia"/>
        </w:rPr>
      </w:pPr>
      <w:r>
        <w:rPr>
          <w:rFonts w:asciiTheme="minorEastAsia" w:hAnsiTheme="minorEastAsia" w:hint="eastAsia"/>
        </w:rPr>
        <w:t>RQ 2</w:t>
      </w:r>
      <w:r w:rsidRPr="0017756A">
        <w:rPr>
          <w:rFonts w:asciiTheme="minorEastAsia" w:hAnsiTheme="minorEastAsia" w:hint="eastAsia"/>
        </w:rPr>
        <w:t>：外卖包装不同的设计元素对消费者品牌认知的影响大小？</w:t>
      </w:r>
    </w:p>
    <w:p w:rsidR="009A2458" w:rsidRDefault="009A2458" w:rsidP="00492BD0">
      <w:pPr>
        <w:spacing w:line="360" w:lineRule="auto"/>
        <w:ind w:firstLineChars="200" w:firstLine="420"/>
        <w:rPr>
          <w:rFonts w:asciiTheme="minorEastAsia" w:hAnsiTheme="minorEastAsia"/>
        </w:rPr>
      </w:pPr>
      <w:r>
        <w:rPr>
          <w:rFonts w:asciiTheme="minorEastAsia" w:hAnsiTheme="minorEastAsia" w:hint="eastAsia"/>
        </w:rPr>
        <w:t>RQ 3</w:t>
      </w:r>
      <w:r w:rsidRPr="0017756A">
        <w:rPr>
          <w:rFonts w:asciiTheme="minorEastAsia" w:hAnsiTheme="minorEastAsia" w:hint="eastAsia"/>
        </w:rPr>
        <w:t>：目标群体消费者对于外卖包装设计的偏好？</w:t>
      </w:r>
    </w:p>
    <w:p w:rsidR="009A2458" w:rsidRPr="009A2458" w:rsidRDefault="009A2458" w:rsidP="00492BD0">
      <w:pPr>
        <w:spacing w:line="360" w:lineRule="auto"/>
        <w:ind w:firstLineChars="200" w:firstLine="420"/>
        <w:rPr>
          <w:rFonts w:asciiTheme="minorEastAsia" w:hAnsiTheme="minorEastAsia"/>
        </w:rPr>
      </w:pPr>
      <w:r>
        <w:rPr>
          <w:rFonts w:asciiTheme="minorEastAsia" w:hAnsiTheme="minorEastAsia" w:hint="eastAsia"/>
        </w:rPr>
        <w:t>RQ 4</w:t>
      </w:r>
      <w:r w:rsidRPr="0017756A">
        <w:rPr>
          <w:rFonts w:asciiTheme="minorEastAsia" w:hAnsiTheme="minorEastAsia" w:hint="eastAsia"/>
        </w:rPr>
        <w:t>：外卖包装的成本以及消费者对其的支付意愿</w:t>
      </w:r>
      <w:r>
        <w:rPr>
          <w:rFonts w:asciiTheme="minorEastAsia" w:hAnsiTheme="minorEastAsia" w:hint="eastAsia"/>
        </w:rPr>
        <w:t>？</w:t>
      </w:r>
    </w:p>
    <w:p w:rsidR="0017756A" w:rsidRPr="00981E62" w:rsidRDefault="00402D3E" w:rsidP="00492BD0">
      <w:pPr>
        <w:spacing w:line="360" w:lineRule="auto"/>
        <w:rPr>
          <w:rFonts w:asciiTheme="minorEastAsia" w:hAnsiTheme="minorEastAsia"/>
          <w:b/>
        </w:rPr>
      </w:pPr>
      <w:commentRangeStart w:id="6"/>
      <w:r>
        <w:rPr>
          <w:rFonts w:asciiTheme="minorEastAsia" w:hAnsiTheme="minorEastAsia" w:hint="eastAsia"/>
          <w:b/>
        </w:rPr>
        <w:t>3.</w:t>
      </w:r>
      <w:r>
        <w:rPr>
          <w:rFonts w:asciiTheme="minorEastAsia" w:hAnsiTheme="minorEastAsia"/>
          <w:b/>
        </w:rPr>
        <w:t>2</w:t>
      </w:r>
      <w:r w:rsidR="00184542">
        <w:rPr>
          <w:rFonts w:asciiTheme="minorEastAsia" w:hAnsiTheme="minorEastAsia"/>
          <w:b/>
        </w:rPr>
        <w:t xml:space="preserve">  </w:t>
      </w:r>
      <w:r w:rsidR="0017756A" w:rsidRPr="00981E62">
        <w:rPr>
          <w:rFonts w:asciiTheme="minorEastAsia" w:hAnsiTheme="minorEastAsia" w:hint="eastAsia"/>
          <w:b/>
        </w:rPr>
        <w:t>研究目标</w:t>
      </w:r>
      <w:commentRangeEnd w:id="6"/>
      <w:r w:rsidR="00313B2B">
        <w:rPr>
          <w:rStyle w:val="aa"/>
        </w:rPr>
        <w:commentReference w:id="6"/>
      </w:r>
    </w:p>
    <w:p w:rsidR="0017756A" w:rsidRPr="0017756A" w:rsidRDefault="009A2458" w:rsidP="00492BD0">
      <w:pPr>
        <w:spacing w:line="360" w:lineRule="auto"/>
        <w:rPr>
          <w:rFonts w:asciiTheme="minorEastAsia" w:hAnsiTheme="minorEastAsia"/>
        </w:rPr>
      </w:pPr>
      <w:r>
        <w:rPr>
          <w:rFonts w:asciiTheme="minorEastAsia" w:hAnsiTheme="minorEastAsia"/>
        </w:rPr>
        <w:tab/>
      </w:r>
      <w:r w:rsidR="00866B99">
        <w:rPr>
          <w:rFonts w:asciiTheme="minorEastAsia" w:hAnsiTheme="minorEastAsia" w:hint="eastAsia"/>
        </w:rPr>
        <w:t>本小组</w:t>
      </w:r>
      <w:r>
        <w:rPr>
          <w:rFonts w:asciiTheme="minorEastAsia" w:hAnsiTheme="minorEastAsia" w:hint="eastAsia"/>
        </w:rPr>
        <w:t>在</w:t>
      </w:r>
      <w:r>
        <w:rPr>
          <w:rFonts w:asciiTheme="minorEastAsia" w:hAnsiTheme="minorEastAsia"/>
        </w:rPr>
        <w:t>明确了研究内容的</w:t>
      </w:r>
      <w:r>
        <w:rPr>
          <w:rFonts w:asciiTheme="minorEastAsia" w:hAnsiTheme="minorEastAsia" w:hint="eastAsia"/>
        </w:rPr>
        <w:t>基础上</w:t>
      </w:r>
      <w:r>
        <w:rPr>
          <w:rFonts w:asciiTheme="minorEastAsia" w:hAnsiTheme="minorEastAsia"/>
        </w:rPr>
        <w:t>，我们确定了</w:t>
      </w:r>
      <w:r w:rsidR="00866B99">
        <w:rPr>
          <w:rFonts w:asciiTheme="minorEastAsia" w:hAnsiTheme="minorEastAsia" w:hint="eastAsia"/>
        </w:rPr>
        <w:t>以下具体</w:t>
      </w:r>
      <w:r w:rsidR="00866B99">
        <w:rPr>
          <w:rFonts w:asciiTheme="minorEastAsia" w:hAnsiTheme="minorEastAsia"/>
        </w:rPr>
        <w:t>的</w:t>
      </w:r>
      <w:r w:rsidR="00866B99">
        <w:rPr>
          <w:rFonts w:asciiTheme="minorEastAsia" w:hAnsiTheme="minorEastAsia" w:hint="eastAsia"/>
        </w:rPr>
        <w:t>要实现</w:t>
      </w:r>
      <w:r w:rsidR="00866B99">
        <w:rPr>
          <w:rFonts w:asciiTheme="minorEastAsia" w:hAnsiTheme="minorEastAsia"/>
        </w:rPr>
        <w:t>的研究目标</w:t>
      </w:r>
      <w:r w:rsidR="00866B99">
        <w:rPr>
          <w:rFonts w:asciiTheme="minorEastAsia" w:hAnsiTheme="minorEastAsia" w:hint="eastAsia"/>
        </w:rPr>
        <w:t>：</w:t>
      </w:r>
    </w:p>
    <w:p w:rsidR="0017756A" w:rsidRPr="0017756A" w:rsidRDefault="0017756A" w:rsidP="00492BD0">
      <w:pPr>
        <w:spacing w:line="360" w:lineRule="auto"/>
        <w:rPr>
          <w:rFonts w:asciiTheme="minorEastAsia" w:hAnsiTheme="minorEastAsia"/>
        </w:rPr>
      </w:pPr>
      <w:r w:rsidRPr="0017756A">
        <w:rPr>
          <w:rFonts w:asciiTheme="minorEastAsia" w:hAnsiTheme="minorEastAsia" w:hint="eastAsia"/>
        </w:rPr>
        <w:t>RO</w:t>
      </w:r>
      <w:r w:rsidR="009A084D">
        <w:rPr>
          <w:rFonts w:asciiTheme="minorEastAsia" w:hAnsiTheme="minorEastAsia" w:hint="eastAsia"/>
        </w:rPr>
        <w:t xml:space="preserve"> 1</w:t>
      </w:r>
      <w:r w:rsidR="009543DA">
        <w:rPr>
          <w:rFonts w:asciiTheme="minorEastAsia" w:hAnsiTheme="minorEastAsia" w:hint="eastAsia"/>
        </w:rPr>
        <w:t>：通</w:t>
      </w:r>
      <w:r w:rsidR="00AA79AD">
        <w:rPr>
          <w:rFonts w:asciiTheme="minorEastAsia" w:hAnsiTheme="minorEastAsia" w:hint="eastAsia"/>
        </w:rPr>
        <w:t>过</w:t>
      </w:r>
      <w:r w:rsidR="00AA79AD">
        <w:rPr>
          <w:rFonts w:asciiTheme="minorEastAsia" w:hAnsiTheme="minorEastAsia"/>
        </w:rPr>
        <w:t>访谈</w:t>
      </w:r>
      <w:r w:rsidR="00EE2A15">
        <w:rPr>
          <w:rFonts w:asciiTheme="minorEastAsia" w:hAnsiTheme="minorEastAsia" w:hint="eastAsia"/>
        </w:rPr>
        <w:t>调查</w:t>
      </w:r>
      <w:r w:rsidR="00671BEB">
        <w:rPr>
          <w:rFonts w:asciiTheme="minorEastAsia" w:hAnsiTheme="minorEastAsia" w:hint="eastAsia"/>
        </w:rPr>
        <w:t>及</w:t>
      </w:r>
      <w:r w:rsidR="00EE2A15">
        <w:rPr>
          <w:rFonts w:asciiTheme="minorEastAsia" w:hAnsiTheme="minorEastAsia" w:hint="eastAsia"/>
        </w:rPr>
        <w:t>问卷调查</w:t>
      </w:r>
      <w:r w:rsidR="0043480A">
        <w:rPr>
          <w:rFonts w:asciiTheme="minorEastAsia" w:hAnsiTheme="minorEastAsia"/>
        </w:rPr>
        <w:t>，</w:t>
      </w:r>
      <w:r w:rsidR="00671BEB">
        <w:rPr>
          <w:rFonts w:asciiTheme="minorEastAsia" w:hAnsiTheme="minorEastAsia" w:hint="eastAsia"/>
        </w:rPr>
        <w:t>得</w:t>
      </w:r>
      <w:proofErr w:type="gramStart"/>
      <w:r w:rsidR="00671BEB">
        <w:rPr>
          <w:rFonts w:asciiTheme="minorEastAsia" w:hAnsiTheme="minorEastAsia" w:hint="eastAsia"/>
        </w:rPr>
        <w:t>出</w:t>
      </w:r>
      <w:r w:rsidRPr="0017756A">
        <w:rPr>
          <w:rFonts w:asciiTheme="minorEastAsia" w:hAnsiTheme="minorEastAsia" w:hint="eastAsia"/>
        </w:rPr>
        <w:t>外卖</w:t>
      </w:r>
      <w:proofErr w:type="gramEnd"/>
      <w:r w:rsidRPr="0017756A">
        <w:rPr>
          <w:rFonts w:asciiTheme="minorEastAsia" w:hAnsiTheme="minorEastAsia" w:hint="eastAsia"/>
        </w:rPr>
        <w:t>包装上</w:t>
      </w:r>
      <w:r w:rsidR="00671BEB">
        <w:rPr>
          <w:rFonts w:asciiTheme="minorEastAsia" w:hAnsiTheme="minorEastAsia" w:hint="eastAsia"/>
        </w:rPr>
        <w:t>会影响消费者的品牌认知</w:t>
      </w:r>
      <w:r w:rsidR="00671BEB" w:rsidRPr="0017756A">
        <w:rPr>
          <w:rFonts w:asciiTheme="minorEastAsia" w:hAnsiTheme="minorEastAsia" w:hint="eastAsia"/>
        </w:rPr>
        <w:t>的元素</w:t>
      </w:r>
      <w:r w:rsidR="00671BEB">
        <w:rPr>
          <w:rFonts w:asciiTheme="minorEastAsia" w:hAnsiTheme="minorEastAsia" w:hint="eastAsia"/>
        </w:rPr>
        <w:t>类型</w:t>
      </w:r>
      <w:r w:rsidRPr="0017756A">
        <w:rPr>
          <w:rFonts w:asciiTheme="minorEastAsia" w:hAnsiTheme="minorEastAsia" w:hint="eastAsia"/>
        </w:rPr>
        <w:t>。</w:t>
      </w:r>
    </w:p>
    <w:p w:rsidR="0017756A" w:rsidRPr="0017756A" w:rsidRDefault="009A084D" w:rsidP="00492BD0">
      <w:pPr>
        <w:spacing w:line="360" w:lineRule="auto"/>
        <w:ind w:left="630" w:hangingChars="300" w:hanging="630"/>
        <w:rPr>
          <w:rFonts w:asciiTheme="minorEastAsia" w:hAnsiTheme="minorEastAsia"/>
        </w:rPr>
      </w:pPr>
      <w:r>
        <w:rPr>
          <w:rFonts w:asciiTheme="minorEastAsia" w:hAnsiTheme="minorEastAsia" w:hint="eastAsia"/>
        </w:rPr>
        <w:lastRenderedPageBreak/>
        <w:t>RO 2</w:t>
      </w:r>
      <w:r w:rsidR="0017756A" w:rsidRPr="0017756A">
        <w:rPr>
          <w:rFonts w:asciiTheme="minorEastAsia" w:hAnsiTheme="minorEastAsia" w:hint="eastAsia"/>
        </w:rPr>
        <w:t>：</w:t>
      </w:r>
      <w:r w:rsidR="00EE2A15">
        <w:rPr>
          <w:rFonts w:asciiTheme="minorEastAsia" w:hAnsiTheme="minorEastAsia" w:hint="eastAsia"/>
        </w:rPr>
        <w:t>基于</w:t>
      </w:r>
      <w:r w:rsidR="0043480A">
        <w:rPr>
          <w:rFonts w:asciiTheme="minorEastAsia" w:hAnsiTheme="minorEastAsia" w:hint="eastAsia"/>
        </w:rPr>
        <w:t>正交设计</w:t>
      </w:r>
      <w:r w:rsidR="0043480A">
        <w:rPr>
          <w:rFonts w:asciiTheme="minorEastAsia" w:hAnsiTheme="minorEastAsia"/>
        </w:rPr>
        <w:t>得到</w:t>
      </w:r>
      <w:r w:rsidR="00EE2A15">
        <w:rPr>
          <w:rFonts w:asciiTheme="minorEastAsia" w:hAnsiTheme="minorEastAsia"/>
        </w:rPr>
        <w:t>的</w:t>
      </w:r>
      <w:r w:rsidR="0043480A">
        <w:rPr>
          <w:rFonts w:asciiTheme="minorEastAsia" w:hAnsiTheme="minorEastAsia" w:hint="eastAsia"/>
        </w:rPr>
        <w:t>不同</w:t>
      </w:r>
      <w:r w:rsidR="00E40DCA">
        <w:rPr>
          <w:rFonts w:asciiTheme="minorEastAsia" w:hAnsiTheme="minorEastAsia" w:hint="eastAsia"/>
        </w:rPr>
        <w:t>嗨！番茄</w:t>
      </w:r>
      <w:r w:rsidR="00EE2A15">
        <w:rPr>
          <w:rFonts w:asciiTheme="minorEastAsia" w:hAnsiTheme="minorEastAsia" w:hint="eastAsia"/>
        </w:rPr>
        <w:t>外卖包装，</w:t>
      </w:r>
      <w:r w:rsidR="0017756A" w:rsidRPr="0017756A">
        <w:rPr>
          <w:rFonts w:asciiTheme="minorEastAsia" w:hAnsiTheme="minorEastAsia" w:hint="eastAsia"/>
        </w:rPr>
        <w:t>对消费群体进行问卷调查，</w:t>
      </w:r>
      <w:r w:rsidR="00EE2A15">
        <w:rPr>
          <w:rFonts w:asciiTheme="minorEastAsia" w:hAnsiTheme="minorEastAsia" w:hint="eastAsia"/>
        </w:rPr>
        <w:t>通过</w:t>
      </w:r>
      <w:r w:rsidR="00EE2A15">
        <w:rPr>
          <w:rFonts w:asciiTheme="minorEastAsia" w:hAnsiTheme="minorEastAsia"/>
        </w:rPr>
        <w:t>联合分析得出</w:t>
      </w:r>
      <w:r w:rsidR="00EE2A15" w:rsidRPr="0017756A">
        <w:rPr>
          <w:rFonts w:asciiTheme="minorEastAsia" w:hAnsiTheme="minorEastAsia" w:hint="eastAsia"/>
        </w:rPr>
        <w:t>不同的</w:t>
      </w:r>
      <w:r w:rsidR="0017756A" w:rsidRPr="0017756A">
        <w:rPr>
          <w:rFonts w:asciiTheme="minorEastAsia" w:hAnsiTheme="minorEastAsia" w:hint="eastAsia"/>
        </w:rPr>
        <w:t>外卖包装</w:t>
      </w:r>
      <w:r w:rsidR="00EE2A15">
        <w:rPr>
          <w:rFonts w:asciiTheme="minorEastAsia" w:hAnsiTheme="minorEastAsia" w:hint="eastAsia"/>
        </w:rPr>
        <w:t>设计元素对消费者品牌认知的影响</w:t>
      </w:r>
      <w:r w:rsidR="00671BEB">
        <w:rPr>
          <w:rFonts w:asciiTheme="minorEastAsia" w:hAnsiTheme="minorEastAsia" w:hint="eastAsia"/>
        </w:rPr>
        <w:t>程度</w:t>
      </w:r>
      <w:r w:rsidR="0017756A" w:rsidRPr="0017756A">
        <w:rPr>
          <w:rFonts w:asciiTheme="minorEastAsia" w:hAnsiTheme="minorEastAsia" w:hint="eastAsia"/>
        </w:rPr>
        <w:t>。</w:t>
      </w:r>
    </w:p>
    <w:p w:rsidR="0017756A" w:rsidRPr="0017756A" w:rsidRDefault="009A084D" w:rsidP="00492BD0">
      <w:pPr>
        <w:spacing w:line="360" w:lineRule="auto"/>
        <w:ind w:left="630" w:hangingChars="300" w:hanging="630"/>
        <w:rPr>
          <w:rFonts w:asciiTheme="minorEastAsia" w:hAnsiTheme="minorEastAsia"/>
        </w:rPr>
      </w:pPr>
      <w:r>
        <w:rPr>
          <w:rFonts w:asciiTheme="minorEastAsia" w:hAnsiTheme="minorEastAsia" w:hint="eastAsia"/>
        </w:rPr>
        <w:t>RO 3</w:t>
      </w:r>
      <w:r w:rsidR="0017756A" w:rsidRPr="0017756A">
        <w:rPr>
          <w:rFonts w:asciiTheme="minorEastAsia" w:hAnsiTheme="minorEastAsia" w:hint="eastAsia"/>
        </w:rPr>
        <w:t>：</w:t>
      </w:r>
      <w:r w:rsidR="00EE2A15">
        <w:rPr>
          <w:rFonts w:asciiTheme="minorEastAsia" w:hAnsiTheme="minorEastAsia" w:hint="eastAsia"/>
        </w:rPr>
        <w:t>从问卷调查获得</w:t>
      </w:r>
      <w:r w:rsidR="00EE2A15">
        <w:rPr>
          <w:rFonts w:asciiTheme="minorEastAsia" w:hAnsiTheme="minorEastAsia"/>
        </w:rPr>
        <w:t>的</w:t>
      </w:r>
      <w:r w:rsidR="00EE2A15">
        <w:rPr>
          <w:rFonts w:asciiTheme="minorEastAsia" w:hAnsiTheme="minorEastAsia" w:hint="eastAsia"/>
        </w:rPr>
        <w:t>数据</w:t>
      </w:r>
      <w:r w:rsidR="00EE2A15">
        <w:rPr>
          <w:rFonts w:asciiTheme="minorEastAsia" w:hAnsiTheme="minorEastAsia"/>
        </w:rPr>
        <w:t>中提取</w:t>
      </w:r>
      <w:r w:rsidR="00EE2A15">
        <w:rPr>
          <w:rFonts w:asciiTheme="minorEastAsia" w:hAnsiTheme="minorEastAsia" w:hint="eastAsia"/>
        </w:rPr>
        <w:t>与</w:t>
      </w:r>
      <w:r w:rsidR="00EE2A15">
        <w:rPr>
          <w:rFonts w:asciiTheme="minorEastAsia" w:hAnsiTheme="minorEastAsia"/>
        </w:rPr>
        <w:t>目标群体相关的部分</w:t>
      </w:r>
      <w:r w:rsidR="0017756A" w:rsidRPr="0017756A">
        <w:rPr>
          <w:rFonts w:asciiTheme="minorEastAsia" w:hAnsiTheme="minorEastAsia" w:hint="eastAsia"/>
        </w:rPr>
        <w:t>，</w:t>
      </w:r>
      <w:r w:rsidR="00EE2A15">
        <w:rPr>
          <w:rFonts w:asciiTheme="minorEastAsia" w:hAnsiTheme="minorEastAsia" w:hint="eastAsia"/>
        </w:rPr>
        <w:t>通过联合</w:t>
      </w:r>
      <w:r w:rsidR="00EE2A15">
        <w:rPr>
          <w:rFonts w:asciiTheme="minorEastAsia" w:hAnsiTheme="minorEastAsia"/>
        </w:rPr>
        <w:t>分析</w:t>
      </w:r>
      <w:r w:rsidR="0017756A" w:rsidRPr="0017756A">
        <w:rPr>
          <w:rFonts w:asciiTheme="minorEastAsia" w:hAnsiTheme="minorEastAsia" w:hint="eastAsia"/>
        </w:rPr>
        <w:t>研究目标群体消费者对于外卖包装设计的偏好。</w:t>
      </w:r>
    </w:p>
    <w:p w:rsidR="00A8749A" w:rsidRDefault="009A084D" w:rsidP="00492BD0">
      <w:pPr>
        <w:spacing w:line="360" w:lineRule="auto"/>
        <w:rPr>
          <w:rFonts w:asciiTheme="minorEastAsia" w:hAnsiTheme="minorEastAsia"/>
        </w:rPr>
      </w:pPr>
      <w:r>
        <w:rPr>
          <w:rFonts w:asciiTheme="minorEastAsia" w:hAnsiTheme="minorEastAsia" w:hint="eastAsia"/>
        </w:rPr>
        <w:t>RO 4</w:t>
      </w:r>
      <w:r w:rsidR="00866B99">
        <w:rPr>
          <w:rFonts w:asciiTheme="minorEastAsia" w:hAnsiTheme="minorEastAsia" w:hint="eastAsia"/>
        </w:rPr>
        <w:t>：通过对</w:t>
      </w:r>
      <w:r w:rsidR="00E40DCA">
        <w:rPr>
          <w:rFonts w:asciiTheme="minorEastAsia" w:hAnsiTheme="minorEastAsia" w:hint="eastAsia"/>
        </w:rPr>
        <w:t>嗨！番茄</w:t>
      </w:r>
      <w:r w:rsidR="00866B99">
        <w:rPr>
          <w:rFonts w:asciiTheme="minorEastAsia" w:hAnsiTheme="minorEastAsia" w:hint="eastAsia"/>
        </w:rPr>
        <w:t>的</w:t>
      </w:r>
      <w:r w:rsidR="00866B99">
        <w:rPr>
          <w:rFonts w:asciiTheme="minorEastAsia" w:hAnsiTheme="minorEastAsia"/>
        </w:rPr>
        <w:t>高层管理者</w:t>
      </w:r>
      <w:r w:rsidR="00866B99">
        <w:rPr>
          <w:rFonts w:asciiTheme="minorEastAsia" w:hAnsiTheme="minorEastAsia" w:hint="eastAsia"/>
        </w:rPr>
        <w:t>的访谈、对</w:t>
      </w:r>
      <w:r w:rsidR="00866B99">
        <w:rPr>
          <w:rFonts w:asciiTheme="minorEastAsia" w:hAnsiTheme="minorEastAsia"/>
        </w:rPr>
        <w:t>消费者进行</w:t>
      </w:r>
      <w:r w:rsidR="0017756A" w:rsidRPr="0017756A">
        <w:rPr>
          <w:rFonts w:asciiTheme="minorEastAsia" w:hAnsiTheme="minorEastAsia" w:hint="eastAsia"/>
        </w:rPr>
        <w:t>问卷调查</w:t>
      </w:r>
      <w:r w:rsidR="00866B99">
        <w:rPr>
          <w:rFonts w:asciiTheme="minorEastAsia" w:hAnsiTheme="minorEastAsia" w:hint="eastAsia"/>
        </w:rPr>
        <w:t>的</w:t>
      </w:r>
      <w:r w:rsidR="0017756A" w:rsidRPr="0017756A">
        <w:rPr>
          <w:rFonts w:asciiTheme="minorEastAsia" w:hAnsiTheme="minorEastAsia" w:hint="eastAsia"/>
        </w:rPr>
        <w:t>方式，了解</w:t>
      </w:r>
      <w:r w:rsidR="00E40DCA">
        <w:rPr>
          <w:rFonts w:asciiTheme="minorEastAsia" w:hAnsiTheme="minorEastAsia" w:hint="eastAsia"/>
        </w:rPr>
        <w:t>嗨！番茄</w:t>
      </w:r>
      <w:r w:rsidR="0017756A" w:rsidRPr="0017756A">
        <w:rPr>
          <w:rFonts w:asciiTheme="minorEastAsia" w:hAnsiTheme="minorEastAsia" w:hint="eastAsia"/>
        </w:rPr>
        <w:t>外卖包装的成本以及消费者</w:t>
      </w:r>
      <w:r w:rsidR="00FD550F">
        <w:rPr>
          <w:rFonts w:asciiTheme="minorEastAsia" w:hAnsiTheme="minorEastAsia" w:hint="eastAsia"/>
        </w:rPr>
        <w:t>的</w:t>
      </w:r>
      <w:r w:rsidR="0017756A" w:rsidRPr="0017756A">
        <w:rPr>
          <w:rFonts w:asciiTheme="minorEastAsia" w:hAnsiTheme="minorEastAsia" w:hint="eastAsia"/>
        </w:rPr>
        <w:t>支付意愿。</w:t>
      </w:r>
    </w:p>
    <w:p w:rsidR="00634C28" w:rsidRPr="00634C28" w:rsidRDefault="00402D3E" w:rsidP="00492BD0">
      <w:pPr>
        <w:spacing w:line="360" w:lineRule="auto"/>
        <w:rPr>
          <w:rFonts w:asciiTheme="minorEastAsia" w:hAnsiTheme="minorEastAsia"/>
          <w:b/>
        </w:rPr>
      </w:pPr>
      <w:r>
        <w:rPr>
          <w:rFonts w:asciiTheme="minorEastAsia" w:hAnsiTheme="minorEastAsia" w:hint="eastAsia"/>
          <w:b/>
        </w:rPr>
        <w:t>3.</w:t>
      </w:r>
      <w:r>
        <w:rPr>
          <w:rFonts w:asciiTheme="minorEastAsia" w:hAnsiTheme="minorEastAsia"/>
          <w:b/>
        </w:rPr>
        <w:t>3</w:t>
      </w:r>
      <w:r w:rsidR="00184542">
        <w:rPr>
          <w:rFonts w:asciiTheme="minorEastAsia" w:hAnsiTheme="minorEastAsia"/>
          <w:b/>
        </w:rPr>
        <w:t xml:space="preserve">  </w:t>
      </w:r>
      <w:r w:rsidR="00634C28" w:rsidRPr="00634C28">
        <w:rPr>
          <w:rFonts w:asciiTheme="minorEastAsia" w:hAnsiTheme="minorEastAsia" w:hint="eastAsia"/>
          <w:b/>
        </w:rPr>
        <w:t>研究方法</w:t>
      </w:r>
    </w:p>
    <w:p w:rsidR="00402D3E" w:rsidRPr="00402D3E" w:rsidRDefault="00402D3E" w:rsidP="00492BD0">
      <w:pPr>
        <w:spacing w:line="360" w:lineRule="auto"/>
        <w:rPr>
          <w:rFonts w:asciiTheme="minorEastAsia" w:hAnsiTheme="minorEastAsia"/>
        </w:rPr>
      </w:pPr>
      <w:r>
        <w:rPr>
          <w:rFonts w:asciiTheme="minorEastAsia" w:hAnsiTheme="minorEastAsia" w:hint="eastAsia"/>
        </w:rPr>
        <w:t>3</w:t>
      </w:r>
      <w:r>
        <w:rPr>
          <w:rFonts w:asciiTheme="minorEastAsia" w:hAnsiTheme="minorEastAsia"/>
        </w:rPr>
        <w:t>.3.</w:t>
      </w:r>
      <w:r w:rsidR="00A57214">
        <w:rPr>
          <w:rFonts w:asciiTheme="minorEastAsia" w:hAnsiTheme="minorEastAsia"/>
        </w:rPr>
        <w:t>1</w:t>
      </w:r>
      <w:r w:rsidRPr="00402D3E">
        <w:rPr>
          <w:rFonts w:asciiTheme="minorEastAsia" w:hAnsiTheme="minorEastAsia" w:hint="eastAsia"/>
        </w:rPr>
        <w:t>访谈调查法</w:t>
      </w:r>
    </w:p>
    <w:p w:rsidR="00402D3E" w:rsidRPr="006B339D" w:rsidRDefault="002130C3" w:rsidP="00492BD0">
      <w:pPr>
        <w:spacing w:line="360" w:lineRule="auto"/>
        <w:ind w:firstLine="420"/>
      </w:pPr>
      <w:r>
        <w:rPr>
          <w:rFonts w:hint="eastAsia"/>
        </w:rPr>
        <w:t>在进行问卷调查之前，项目组成员首先</w:t>
      </w:r>
      <w:r w:rsidR="006B339D" w:rsidRPr="00402D3E">
        <w:rPr>
          <w:rFonts w:asciiTheme="minorEastAsia" w:hAnsiTheme="minorEastAsia" w:hint="eastAsia"/>
        </w:rPr>
        <w:t>通过对</w:t>
      </w:r>
      <w:r w:rsidR="006B339D">
        <w:rPr>
          <w:rFonts w:asciiTheme="minorEastAsia" w:hAnsiTheme="minorEastAsia" w:hint="eastAsia"/>
        </w:rPr>
        <w:t>有过</w:t>
      </w:r>
      <w:r w:rsidR="00E40DCA">
        <w:rPr>
          <w:rFonts w:asciiTheme="minorEastAsia" w:hAnsiTheme="minorEastAsia" w:hint="eastAsia"/>
        </w:rPr>
        <w:t>嗨！番茄</w:t>
      </w:r>
      <w:r w:rsidR="006B339D" w:rsidRPr="00402D3E">
        <w:rPr>
          <w:rFonts w:asciiTheme="minorEastAsia" w:hAnsiTheme="minorEastAsia" w:hint="eastAsia"/>
        </w:rPr>
        <w:t>堂食和外卖</w:t>
      </w:r>
      <w:r w:rsidR="006B339D">
        <w:rPr>
          <w:rFonts w:asciiTheme="minorEastAsia" w:hAnsiTheme="minorEastAsia" w:hint="eastAsia"/>
        </w:rPr>
        <w:t>消费体验的</w:t>
      </w:r>
      <w:r w:rsidR="006B339D" w:rsidRPr="00402D3E">
        <w:rPr>
          <w:rFonts w:asciiTheme="minorEastAsia" w:hAnsiTheme="minorEastAsia" w:hint="eastAsia"/>
        </w:rPr>
        <w:t>两组</w:t>
      </w:r>
      <w:r w:rsidR="006B339D">
        <w:rPr>
          <w:rFonts w:asciiTheme="minorEastAsia" w:hAnsiTheme="minorEastAsia" w:hint="eastAsia"/>
        </w:rPr>
        <w:t>顾客</w:t>
      </w:r>
      <w:r w:rsidR="006B339D">
        <w:rPr>
          <w:rFonts w:hint="eastAsia"/>
        </w:rPr>
        <w:t>分别进行了深度访谈，</w:t>
      </w:r>
      <w:r w:rsidR="006B339D" w:rsidRPr="00402D3E">
        <w:rPr>
          <w:rFonts w:asciiTheme="minorEastAsia" w:hAnsiTheme="minorEastAsia" w:hint="eastAsia"/>
        </w:rPr>
        <w:t>对比堂食和外卖两种就餐方式对消费</w:t>
      </w:r>
      <w:r w:rsidR="006B339D">
        <w:rPr>
          <w:rFonts w:asciiTheme="minorEastAsia" w:hAnsiTheme="minorEastAsia" w:hint="eastAsia"/>
        </w:rPr>
        <w:t>者对</w:t>
      </w:r>
      <w:r w:rsidR="00E40DCA">
        <w:rPr>
          <w:rFonts w:asciiTheme="minorEastAsia" w:hAnsiTheme="minorEastAsia" w:hint="eastAsia"/>
        </w:rPr>
        <w:t>嗨！番茄</w:t>
      </w:r>
      <w:r w:rsidR="006B339D">
        <w:rPr>
          <w:rFonts w:asciiTheme="minorEastAsia" w:hAnsiTheme="minorEastAsia" w:hint="eastAsia"/>
        </w:rPr>
        <w:t>品牌认知的影响，初步得知</w:t>
      </w:r>
      <w:r w:rsidR="00E40DCA">
        <w:rPr>
          <w:rFonts w:asciiTheme="minorEastAsia" w:hAnsiTheme="minorEastAsia" w:hint="eastAsia"/>
        </w:rPr>
        <w:t>嗨！番茄</w:t>
      </w:r>
      <w:r w:rsidR="006B339D">
        <w:rPr>
          <w:rFonts w:asciiTheme="minorEastAsia" w:hAnsiTheme="minorEastAsia" w:hint="eastAsia"/>
        </w:rPr>
        <w:t>在外卖包装上存在的问题</w:t>
      </w:r>
      <w:r w:rsidR="006B339D" w:rsidRPr="00402D3E">
        <w:rPr>
          <w:rFonts w:asciiTheme="minorEastAsia" w:hAnsiTheme="minorEastAsia" w:hint="eastAsia"/>
        </w:rPr>
        <w:t>。</w:t>
      </w:r>
      <w:r>
        <w:rPr>
          <w:rFonts w:hint="eastAsia"/>
        </w:rPr>
        <w:t>访谈获得的数据资料同时也有利于项目组后期能够设计合理的问卷，帮我们进一步深入研究问题。</w:t>
      </w:r>
    </w:p>
    <w:p w:rsidR="00402D3E" w:rsidRPr="00402D3E" w:rsidRDefault="00402D3E" w:rsidP="00492BD0">
      <w:pPr>
        <w:spacing w:line="360" w:lineRule="auto"/>
        <w:rPr>
          <w:rFonts w:asciiTheme="minorEastAsia" w:hAnsiTheme="minorEastAsia"/>
        </w:rPr>
      </w:pPr>
      <w:r>
        <w:rPr>
          <w:rFonts w:asciiTheme="minorEastAsia" w:hAnsiTheme="minorEastAsia"/>
        </w:rPr>
        <w:t>3</w:t>
      </w:r>
      <w:r w:rsidR="005130EF">
        <w:rPr>
          <w:rFonts w:asciiTheme="minorEastAsia" w:hAnsiTheme="minorEastAsia" w:hint="eastAsia"/>
        </w:rPr>
        <w:t>.</w:t>
      </w:r>
      <w:r>
        <w:rPr>
          <w:rFonts w:asciiTheme="minorEastAsia" w:hAnsiTheme="minorEastAsia"/>
        </w:rPr>
        <w:t>3.</w:t>
      </w:r>
      <w:r w:rsidR="00A57214">
        <w:rPr>
          <w:rFonts w:asciiTheme="minorEastAsia" w:hAnsiTheme="minorEastAsia"/>
        </w:rPr>
        <w:t>2</w:t>
      </w:r>
      <w:r w:rsidRPr="00402D3E">
        <w:rPr>
          <w:rFonts w:asciiTheme="minorEastAsia" w:hAnsiTheme="minorEastAsia" w:hint="eastAsia"/>
        </w:rPr>
        <w:t>问卷调查法</w:t>
      </w:r>
    </w:p>
    <w:p w:rsidR="00296F2F" w:rsidRPr="00296F2F" w:rsidRDefault="00402D3E" w:rsidP="00492BD0">
      <w:pPr>
        <w:spacing w:line="360" w:lineRule="auto"/>
        <w:ind w:firstLine="420"/>
        <w:rPr>
          <w:rFonts w:asciiTheme="minorEastAsia" w:hAnsiTheme="minorEastAsia"/>
        </w:rPr>
      </w:pPr>
      <w:r w:rsidRPr="00402D3E">
        <w:rPr>
          <w:rFonts w:asciiTheme="minorEastAsia" w:hAnsiTheme="minorEastAsia" w:hint="eastAsia"/>
        </w:rPr>
        <w:t>我们</w:t>
      </w:r>
      <w:r w:rsidR="009B61EB">
        <w:rPr>
          <w:rFonts w:asciiTheme="minorEastAsia" w:hAnsiTheme="minorEastAsia" w:hint="eastAsia"/>
        </w:rPr>
        <w:t>小组</w:t>
      </w:r>
      <w:r w:rsidR="001F4372">
        <w:rPr>
          <w:rFonts w:asciiTheme="minorEastAsia" w:hAnsiTheme="minorEastAsia" w:hint="eastAsia"/>
        </w:rPr>
        <w:t>利用</w:t>
      </w:r>
      <w:r w:rsidR="009B61EB">
        <w:rPr>
          <w:rFonts w:asciiTheme="minorEastAsia" w:hAnsiTheme="minorEastAsia"/>
        </w:rPr>
        <w:t>正交设计得到的</w:t>
      </w:r>
      <w:r w:rsidR="009B61EB">
        <w:rPr>
          <w:rFonts w:asciiTheme="minorEastAsia" w:hAnsiTheme="minorEastAsia" w:hint="eastAsia"/>
        </w:rPr>
        <w:t>九种不同组合的设计方案</w:t>
      </w:r>
      <w:r w:rsidR="001F4372">
        <w:rPr>
          <w:rFonts w:asciiTheme="minorEastAsia" w:hAnsiTheme="minorEastAsia" w:hint="eastAsia"/>
        </w:rPr>
        <w:t>，</w:t>
      </w:r>
      <w:r w:rsidR="001F4372">
        <w:rPr>
          <w:rFonts w:asciiTheme="minorEastAsia" w:hAnsiTheme="minorEastAsia"/>
        </w:rPr>
        <w:t>并</w:t>
      </w:r>
      <w:r w:rsidRPr="00402D3E">
        <w:rPr>
          <w:rFonts w:asciiTheme="minorEastAsia" w:hAnsiTheme="minorEastAsia" w:hint="eastAsia"/>
        </w:rPr>
        <w:t>以</w:t>
      </w:r>
      <w:r w:rsidR="009B61EB">
        <w:rPr>
          <w:rFonts w:asciiTheme="minorEastAsia" w:hAnsiTheme="minorEastAsia" w:hint="eastAsia"/>
        </w:rPr>
        <w:t>形象</w:t>
      </w:r>
      <w:r w:rsidR="009B61EB">
        <w:rPr>
          <w:rFonts w:asciiTheme="minorEastAsia" w:hAnsiTheme="minorEastAsia"/>
        </w:rPr>
        <w:t>的</w:t>
      </w:r>
      <w:r w:rsidR="009B61EB">
        <w:rPr>
          <w:rFonts w:asciiTheme="minorEastAsia" w:hAnsiTheme="minorEastAsia" w:hint="eastAsia"/>
        </w:rPr>
        <w:t>立体图形的方式呈现</w:t>
      </w:r>
      <w:r w:rsidR="009B61EB">
        <w:rPr>
          <w:rFonts w:asciiTheme="minorEastAsia" w:hAnsiTheme="minorEastAsia"/>
        </w:rPr>
        <w:t>在问卷中</w:t>
      </w:r>
      <w:r w:rsidR="009B61EB">
        <w:rPr>
          <w:rFonts w:asciiTheme="minorEastAsia" w:hAnsiTheme="minorEastAsia" w:hint="eastAsia"/>
        </w:rPr>
        <w:t>，</w:t>
      </w:r>
      <w:r w:rsidR="001F4372">
        <w:rPr>
          <w:rFonts w:asciiTheme="minorEastAsia" w:hAnsiTheme="minorEastAsia" w:hint="eastAsia"/>
        </w:rPr>
        <w:t>并</w:t>
      </w:r>
      <w:r w:rsidRPr="00402D3E">
        <w:rPr>
          <w:rFonts w:asciiTheme="minorEastAsia" w:hAnsiTheme="minorEastAsia" w:hint="eastAsia"/>
        </w:rPr>
        <w:t>通过</w:t>
      </w:r>
      <w:r w:rsidR="00A57214">
        <w:rPr>
          <w:rFonts w:asciiTheme="minorEastAsia" w:hAnsiTheme="minorEastAsia" w:hint="eastAsia"/>
        </w:rPr>
        <w:t>网络</w:t>
      </w:r>
      <w:r w:rsidR="001F4372">
        <w:rPr>
          <w:rFonts w:asciiTheme="minorEastAsia" w:hAnsiTheme="minorEastAsia" w:hint="eastAsia"/>
        </w:rPr>
        <w:t>的</w:t>
      </w:r>
      <w:r w:rsidR="009B61EB">
        <w:rPr>
          <w:rFonts w:asciiTheme="minorEastAsia" w:hAnsiTheme="minorEastAsia" w:hint="eastAsia"/>
        </w:rPr>
        <w:t>途径发放问卷</w:t>
      </w:r>
      <w:r w:rsidR="001F4372">
        <w:rPr>
          <w:rFonts w:asciiTheme="minorEastAsia" w:hAnsiTheme="minorEastAsia" w:hint="eastAsia"/>
        </w:rPr>
        <w:t>、</w:t>
      </w:r>
      <w:r w:rsidR="00A57214">
        <w:rPr>
          <w:rFonts w:asciiTheme="minorEastAsia" w:hAnsiTheme="minorEastAsia" w:hint="eastAsia"/>
        </w:rPr>
        <w:t>收集数据</w:t>
      </w:r>
      <w:r w:rsidRPr="00402D3E">
        <w:rPr>
          <w:rFonts w:asciiTheme="minorEastAsia" w:hAnsiTheme="minorEastAsia" w:hint="eastAsia"/>
        </w:rPr>
        <w:t>。</w:t>
      </w:r>
      <w:r w:rsidR="009B61EB">
        <w:rPr>
          <w:rFonts w:asciiTheme="minorEastAsia" w:hAnsiTheme="minorEastAsia" w:hint="eastAsia"/>
        </w:rPr>
        <w:t>在</w:t>
      </w:r>
      <w:r w:rsidR="009B61EB">
        <w:rPr>
          <w:rFonts w:asciiTheme="minorEastAsia" w:hAnsiTheme="minorEastAsia"/>
        </w:rPr>
        <w:t>问卷调查中，</w:t>
      </w:r>
      <w:r w:rsidR="009B61EB">
        <w:rPr>
          <w:rFonts w:asciiTheme="minorEastAsia" w:hAnsiTheme="minorEastAsia" w:hint="eastAsia"/>
        </w:rPr>
        <w:t>我们</w:t>
      </w:r>
      <w:r w:rsidR="009B61EB">
        <w:rPr>
          <w:rFonts w:asciiTheme="minorEastAsia" w:hAnsiTheme="minorEastAsia"/>
        </w:rPr>
        <w:t>可以得到受访者</w:t>
      </w:r>
      <w:r w:rsidR="009B61EB">
        <w:rPr>
          <w:rFonts w:asciiTheme="minorEastAsia" w:hAnsiTheme="minorEastAsia" w:hint="eastAsia"/>
        </w:rPr>
        <w:t>的</w:t>
      </w:r>
      <w:r w:rsidR="009B61EB">
        <w:rPr>
          <w:rFonts w:asciiTheme="minorEastAsia" w:hAnsiTheme="minorEastAsia"/>
        </w:rPr>
        <w:t>个人基本信息、以次序数表达</w:t>
      </w:r>
      <w:r w:rsidR="009B61EB">
        <w:rPr>
          <w:rFonts w:asciiTheme="minorEastAsia" w:hAnsiTheme="minorEastAsia" w:hint="eastAsia"/>
        </w:rPr>
        <w:t>的</w:t>
      </w:r>
      <w:r w:rsidR="009B61EB">
        <w:rPr>
          <w:rFonts w:asciiTheme="minorEastAsia" w:hAnsiTheme="minorEastAsia"/>
        </w:rPr>
        <w:t>对</w:t>
      </w:r>
      <w:r w:rsidR="009B61EB">
        <w:rPr>
          <w:rFonts w:asciiTheme="minorEastAsia" w:hAnsiTheme="minorEastAsia" w:hint="eastAsia"/>
        </w:rPr>
        <w:t>9</w:t>
      </w:r>
      <w:r w:rsidR="009B61EB">
        <w:rPr>
          <w:rFonts w:asciiTheme="minorEastAsia" w:hAnsiTheme="minorEastAsia"/>
        </w:rPr>
        <w:t>种包装</w:t>
      </w:r>
      <w:r w:rsidR="009B61EB">
        <w:rPr>
          <w:rFonts w:asciiTheme="minorEastAsia" w:hAnsiTheme="minorEastAsia" w:hint="eastAsia"/>
        </w:rPr>
        <w:t>设计</w:t>
      </w:r>
      <w:r w:rsidR="009B61EB">
        <w:rPr>
          <w:rFonts w:asciiTheme="minorEastAsia" w:hAnsiTheme="minorEastAsia"/>
        </w:rPr>
        <w:t>的喜好程度</w:t>
      </w:r>
      <w:r w:rsidR="009B61EB">
        <w:rPr>
          <w:rFonts w:asciiTheme="minorEastAsia" w:hAnsiTheme="minorEastAsia" w:hint="eastAsia"/>
        </w:rPr>
        <w:t>、</w:t>
      </w:r>
      <w:r w:rsidR="009B61EB">
        <w:rPr>
          <w:rFonts w:asciiTheme="minorEastAsia" w:hAnsiTheme="minorEastAsia"/>
        </w:rPr>
        <w:t>以及</w:t>
      </w:r>
      <w:r w:rsidR="009B61EB">
        <w:rPr>
          <w:rFonts w:asciiTheme="minorEastAsia" w:hAnsiTheme="minorEastAsia" w:hint="eastAsia"/>
        </w:rPr>
        <w:t>受访者</w:t>
      </w:r>
      <w:r w:rsidR="009B61EB">
        <w:rPr>
          <w:rFonts w:asciiTheme="minorEastAsia" w:hAnsiTheme="minorEastAsia"/>
        </w:rPr>
        <w:t>对</w:t>
      </w:r>
      <w:r w:rsidR="009B61EB">
        <w:rPr>
          <w:rFonts w:asciiTheme="minorEastAsia" w:hAnsiTheme="minorEastAsia" w:hint="eastAsia"/>
        </w:rPr>
        <w:t>外卖</w:t>
      </w:r>
      <w:r w:rsidR="009B61EB">
        <w:rPr>
          <w:rFonts w:asciiTheme="minorEastAsia" w:hAnsiTheme="minorEastAsia"/>
        </w:rPr>
        <w:t>包装的</w:t>
      </w:r>
      <w:r w:rsidR="009B61EB">
        <w:rPr>
          <w:rFonts w:asciiTheme="minorEastAsia" w:hAnsiTheme="minorEastAsia" w:hint="eastAsia"/>
        </w:rPr>
        <w:t>支付意愿</w:t>
      </w:r>
      <w:r w:rsidR="001F4372">
        <w:rPr>
          <w:rFonts w:asciiTheme="minorEastAsia" w:hAnsiTheme="minorEastAsia" w:hint="eastAsia"/>
        </w:rPr>
        <w:t>的</w:t>
      </w:r>
      <w:r w:rsidR="001F4372">
        <w:rPr>
          <w:rFonts w:asciiTheme="minorEastAsia" w:hAnsiTheme="minorEastAsia"/>
        </w:rPr>
        <w:t>数据</w:t>
      </w:r>
      <w:r w:rsidR="009B61EB">
        <w:rPr>
          <w:rFonts w:asciiTheme="minorEastAsia" w:hAnsiTheme="minorEastAsia"/>
        </w:rPr>
        <w:t>。</w:t>
      </w:r>
    </w:p>
    <w:p w:rsidR="00A57214" w:rsidRDefault="00A57214" w:rsidP="00492BD0">
      <w:pPr>
        <w:spacing w:line="360" w:lineRule="auto"/>
        <w:rPr>
          <w:rFonts w:asciiTheme="minorEastAsia" w:hAnsiTheme="minorEastAsia"/>
        </w:rPr>
      </w:pPr>
      <w:r>
        <w:rPr>
          <w:rFonts w:asciiTheme="minorEastAsia" w:hAnsiTheme="minorEastAsia" w:hint="eastAsia"/>
        </w:rPr>
        <w:t>3</w:t>
      </w:r>
      <w:r>
        <w:rPr>
          <w:rFonts w:asciiTheme="minorEastAsia" w:hAnsiTheme="minorEastAsia"/>
        </w:rPr>
        <w:t>.3.3</w:t>
      </w:r>
      <w:r>
        <w:rPr>
          <w:rFonts w:asciiTheme="minorEastAsia" w:hAnsiTheme="minorEastAsia" w:hint="eastAsia"/>
        </w:rPr>
        <w:t>联合分析法</w:t>
      </w:r>
    </w:p>
    <w:p w:rsidR="00A57214" w:rsidRPr="00402D3E" w:rsidRDefault="00EE2A15" w:rsidP="00492BD0">
      <w:pPr>
        <w:spacing w:line="360" w:lineRule="auto"/>
        <w:ind w:firstLine="420"/>
        <w:rPr>
          <w:rFonts w:asciiTheme="minorEastAsia" w:hAnsiTheme="minorEastAsia"/>
        </w:rPr>
      </w:pPr>
      <w:r>
        <w:rPr>
          <w:rFonts w:ascii="Calibri" w:eastAsia="宋体" w:hAnsi="Calibri" w:cs="Times New Roman" w:hint="eastAsia"/>
          <w:szCs w:val="24"/>
        </w:rPr>
        <w:t>本小组</w:t>
      </w:r>
      <w:r w:rsidR="000D005F">
        <w:rPr>
          <w:rFonts w:ascii="Calibri" w:eastAsia="宋体" w:hAnsi="Calibri" w:cs="Times New Roman" w:hint="eastAsia"/>
          <w:szCs w:val="24"/>
        </w:rPr>
        <w:t>首先</w:t>
      </w:r>
      <w:r w:rsidR="009B61EB">
        <w:rPr>
          <w:rFonts w:ascii="Calibri" w:eastAsia="宋体" w:hAnsi="Calibri" w:cs="Times New Roman" w:hint="eastAsia"/>
          <w:szCs w:val="24"/>
        </w:rPr>
        <w:t>SPSS</w:t>
      </w:r>
      <w:r w:rsidR="009B61EB">
        <w:rPr>
          <w:rFonts w:ascii="Calibri" w:eastAsia="宋体" w:hAnsi="Calibri" w:cs="Times New Roman"/>
          <w:szCs w:val="24"/>
        </w:rPr>
        <w:t>的</w:t>
      </w:r>
      <w:r w:rsidR="000D005F">
        <w:rPr>
          <w:rFonts w:ascii="Calibri" w:eastAsia="宋体" w:hAnsi="Calibri" w:cs="Times New Roman"/>
          <w:szCs w:val="24"/>
        </w:rPr>
        <w:t>正交设计</w:t>
      </w:r>
      <w:r w:rsidR="000D005F">
        <w:rPr>
          <w:rFonts w:ascii="Calibri" w:eastAsia="宋体" w:hAnsi="Calibri" w:cs="Times New Roman" w:hint="eastAsia"/>
          <w:szCs w:val="24"/>
        </w:rPr>
        <w:t>对外卖包装设计的图形</w:t>
      </w:r>
      <w:r w:rsidR="000D005F">
        <w:rPr>
          <w:rFonts w:ascii="Calibri" w:eastAsia="宋体" w:hAnsi="Calibri" w:cs="Times New Roman"/>
          <w:szCs w:val="24"/>
        </w:rPr>
        <w:t>、文字、材质、颜色</w:t>
      </w:r>
      <w:r w:rsidR="000D005F">
        <w:rPr>
          <w:rFonts w:ascii="Calibri" w:eastAsia="宋体" w:hAnsi="Calibri" w:cs="Times New Roman" w:hint="eastAsia"/>
          <w:szCs w:val="24"/>
        </w:rPr>
        <w:t>四大属性进行</w:t>
      </w:r>
      <w:r w:rsidR="000D005F">
        <w:rPr>
          <w:rFonts w:ascii="Calibri" w:eastAsia="宋体" w:hAnsi="Calibri" w:cs="Times New Roman"/>
          <w:szCs w:val="24"/>
        </w:rPr>
        <w:t>组合，</w:t>
      </w:r>
      <w:r w:rsidR="000D005F">
        <w:rPr>
          <w:rFonts w:ascii="Calibri" w:eastAsia="宋体" w:hAnsi="Calibri" w:cs="Times New Roman" w:hint="eastAsia"/>
          <w:szCs w:val="24"/>
        </w:rPr>
        <w:t>得到了</w:t>
      </w:r>
      <w:r w:rsidR="000D005F">
        <w:rPr>
          <w:rFonts w:ascii="Calibri" w:eastAsia="宋体" w:hAnsi="Calibri" w:cs="Times New Roman"/>
          <w:szCs w:val="24"/>
        </w:rPr>
        <w:t>9</w:t>
      </w:r>
      <w:r w:rsidR="000D005F">
        <w:rPr>
          <w:rFonts w:ascii="Calibri" w:eastAsia="宋体" w:hAnsi="Calibri" w:cs="Times New Roman" w:hint="eastAsia"/>
          <w:szCs w:val="24"/>
        </w:rPr>
        <w:t>种不同因素和</w:t>
      </w:r>
      <w:r w:rsidR="000D005F">
        <w:rPr>
          <w:rFonts w:ascii="Calibri" w:eastAsia="宋体" w:hAnsi="Calibri" w:cs="Times New Roman"/>
          <w:szCs w:val="24"/>
        </w:rPr>
        <w:t>水平</w:t>
      </w:r>
      <w:r w:rsidR="000D005F">
        <w:rPr>
          <w:rFonts w:ascii="Calibri" w:eastAsia="宋体" w:hAnsi="Calibri" w:cs="Times New Roman" w:hint="eastAsia"/>
          <w:szCs w:val="24"/>
        </w:rPr>
        <w:t>的</w:t>
      </w:r>
      <w:r w:rsidR="000D005F">
        <w:rPr>
          <w:rFonts w:ascii="Calibri" w:eastAsia="宋体" w:hAnsi="Calibri" w:cs="Times New Roman"/>
          <w:szCs w:val="24"/>
        </w:rPr>
        <w:t>包装组合，在问卷调查中，消费者</w:t>
      </w:r>
      <w:r w:rsidR="000D005F">
        <w:rPr>
          <w:rFonts w:ascii="Calibri" w:eastAsia="宋体" w:hAnsi="Calibri" w:cs="Times New Roman" w:hint="eastAsia"/>
          <w:szCs w:val="24"/>
        </w:rPr>
        <w:t>将</w:t>
      </w:r>
      <w:r w:rsidR="000D005F">
        <w:rPr>
          <w:rFonts w:ascii="Calibri" w:eastAsia="宋体" w:hAnsi="Calibri" w:cs="Times New Roman"/>
          <w:szCs w:val="24"/>
        </w:rPr>
        <w:t>以次序</w:t>
      </w:r>
      <w:r w:rsidR="000D005F">
        <w:rPr>
          <w:rFonts w:ascii="Calibri" w:eastAsia="宋体" w:hAnsi="Calibri" w:cs="Times New Roman" w:hint="eastAsia"/>
          <w:szCs w:val="24"/>
        </w:rPr>
        <w:t>数</w:t>
      </w:r>
      <w:r w:rsidR="000D005F">
        <w:rPr>
          <w:rFonts w:ascii="Calibri" w:eastAsia="宋体" w:hAnsi="Calibri" w:cs="Times New Roman"/>
          <w:szCs w:val="24"/>
        </w:rPr>
        <w:t>表达对这</w:t>
      </w:r>
      <w:r w:rsidR="000D005F">
        <w:rPr>
          <w:rFonts w:ascii="Calibri" w:eastAsia="宋体" w:hAnsi="Calibri" w:cs="Times New Roman"/>
          <w:szCs w:val="24"/>
        </w:rPr>
        <w:t>9</w:t>
      </w:r>
      <w:r w:rsidR="000D005F">
        <w:rPr>
          <w:rFonts w:ascii="Calibri" w:eastAsia="宋体" w:hAnsi="Calibri" w:cs="Times New Roman"/>
          <w:szCs w:val="24"/>
        </w:rPr>
        <w:t>种组合</w:t>
      </w:r>
      <w:r w:rsidR="000D005F">
        <w:rPr>
          <w:rFonts w:ascii="Calibri" w:eastAsia="宋体" w:hAnsi="Calibri" w:cs="Times New Roman" w:hint="eastAsia"/>
          <w:szCs w:val="24"/>
        </w:rPr>
        <w:t>的</w:t>
      </w:r>
      <w:r w:rsidR="000D005F">
        <w:rPr>
          <w:rFonts w:ascii="Calibri" w:eastAsia="宋体" w:hAnsi="Calibri" w:cs="Times New Roman"/>
          <w:szCs w:val="24"/>
        </w:rPr>
        <w:t>偏好程度</w:t>
      </w:r>
      <w:r w:rsidR="009B61EB">
        <w:rPr>
          <w:rFonts w:ascii="Calibri" w:eastAsia="宋体" w:hAnsi="Calibri" w:cs="Times New Roman" w:hint="eastAsia"/>
          <w:szCs w:val="24"/>
        </w:rPr>
        <w:t>。</w:t>
      </w:r>
      <w:r w:rsidR="000D005F">
        <w:rPr>
          <w:rFonts w:ascii="Calibri" w:eastAsia="宋体" w:hAnsi="Calibri" w:cs="Times New Roman" w:hint="eastAsia"/>
          <w:szCs w:val="24"/>
        </w:rPr>
        <w:t>最后</w:t>
      </w:r>
      <w:r w:rsidR="000D005F">
        <w:rPr>
          <w:rFonts w:ascii="Calibri" w:eastAsia="宋体" w:hAnsi="Calibri" w:cs="Times New Roman"/>
          <w:szCs w:val="24"/>
        </w:rPr>
        <w:t>，我们</w:t>
      </w:r>
      <w:r w:rsidR="000D005F">
        <w:rPr>
          <w:rFonts w:ascii="Calibri" w:eastAsia="宋体" w:hAnsi="Calibri" w:cs="Times New Roman" w:hint="eastAsia"/>
          <w:szCs w:val="24"/>
        </w:rPr>
        <w:t>对问卷</w:t>
      </w:r>
      <w:r w:rsidR="000D005F">
        <w:rPr>
          <w:rFonts w:ascii="Calibri" w:eastAsia="宋体" w:hAnsi="Calibri" w:cs="Times New Roman"/>
          <w:szCs w:val="24"/>
        </w:rPr>
        <w:t>调查</w:t>
      </w:r>
      <w:r w:rsidR="000D005F">
        <w:rPr>
          <w:rFonts w:ascii="Calibri" w:eastAsia="宋体" w:hAnsi="Calibri" w:cs="Times New Roman" w:hint="eastAsia"/>
          <w:szCs w:val="24"/>
        </w:rPr>
        <w:t>得到</w:t>
      </w:r>
      <w:r w:rsidR="000D005F">
        <w:rPr>
          <w:rFonts w:ascii="Calibri" w:eastAsia="宋体" w:hAnsi="Calibri" w:cs="Times New Roman"/>
          <w:szCs w:val="24"/>
        </w:rPr>
        <w:t>的数据进行</w:t>
      </w:r>
      <w:r w:rsidR="000D005F">
        <w:rPr>
          <w:rFonts w:ascii="Calibri" w:eastAsia="宋体" w:hAnsi="Calibri" w:cs="Times New Roman" w:hint="eastAsia"/>
          <w:szCs w:val="24"/>
        </w:rPr>
        <w:t>联合分析，</w:t>
      </w:r>
      <w:r w:rsidR="000D005F">
        <w:rPr>
          <w:rFonts w:ascii="Calibri" w:eastAsia="宋体" w:hAnsi="Calibri" w:cs="Times New Roman"/>
          <w:szCs w:val="24"/>
        </w:rPr>
        <w:t>可以很好地</w:t>
      </w:r>
      <w:r w:rsidR="000D005F">
        <w:rPr>
          <w:rFonts w:ascii="Calibri" w:eastAsia="宋体" w:hAnsi="Calibri" w:cs="Times New Roman" w:hint="eastAsia"/>
          <w:szCs w:val="24"/>
        </w:rPr>
        <w:t>反映出不同</w:t>
      </w:r>
      <w:r w:rsidR="000D005F">
        <w:rPr>
          <w:rFonts w:ascii="Calibri" w:eastAsia="宋体" w:hAnsi="Calibri" w:cs="Times New Roman"/>
          <w:szCs w:val="24"/>
        </w:rPr>
        <w:t>包装属性</w:t>
      </w:r>
      <w:r w:rsidR="000D005F">
        <w:rPr>
          <w:rFonts w:ascii="Calibri" w:eastAsia="宋体" w:hAnsi="Calibri" w:cs="Times New Roman" w:hint="eastAsia"/>
          <w:szCs w:val="24"/>
        </w:rPr>
        <w:t>对</w:t>
      </w:r>
      <w:r w:rsidR="00E40DCA">
        <w:rPr>
          <w:rFonts w:ascii="Calibri" w:eastAsia="宋体" w:hAnsi="Calibri" w:cs="Times New Roman" w:hint="eastAsia"/>
          <w:szCs w:val="24"/>
        </w:rPr>
        <w:t>嗨！番茄</w:t>
      </w:r>
      <w:r w:rsidR="000D005F">
        <w:rPr>
          <w:rFonts w:ascii="Calibri" w:eastAsia="宋体" w:hAnsi="Calibri" w:cs="Times New Roman" w:hint="eastAsia"/>
          <w:szCs w:val="24"/>
        </w:rPr>
        <w:t>的品牌认知的影响程度</w:t>
      </w:r>
      <w:r>
        <w:rPr>
          <w:rFonts w:ascii="Calibri" w:eastAsia="宋体" w:hAnsi="Calibri" w:cs="Times New Roman" w:hint="eastAsia"/>
          <w:szCs w:val="24"/>
        </w:rPr>
        <w:t>。</w:t>
      </w:r>
    </w:p>
    <w:p w:rsidR="006E5BE8" w:rsidRDefault="006E5BE8" w:rsidP="00492BD0">
      <w:pPr>
        <w:spacing w:line="360" w:lineRule="auto"/>
        <w:rPr>
          <w:rFonts w:asciiTheme="minorEastAsia" w:hAnsiTheme="minorEastAsia"/>
        </w:rPr>
      </w:pPr>
    </w:p>
    <w:p w:rsidR="009835B8" w:rsidRPr="008A686A" w:rsidRDefault="009835B8" w:rsidP="00492BD0">
      <w:pPr>
        <w:pStyle w:val="2"/>
        <w:spacing w:line="360" w:lineRule="auto"/>
      </w:pPr>
      <w:r w:rsidRPr="008A686A">
        <w:rPr>
          <w:rFonts w:hint="eastAsia"/>
        </w:rPr>
        <w:t>四、调查研究过程与设计</w:t>
      </w:r>
    </w:p>
    <w:p w:rsidR="009835B8" w:rsidRPr="008A686A" w:rsidRDefault="00651D71" w:rsidP="00492BD0">
      <w:pPr>
        <w:spacing w:line="360" w:lineRule="auto"/>
        <w:rPr>
          <w:rFonts w:asciiTheme="minorEastAsia" w:hAnsiTheme="minorEastAsia"/>
          <w:b/>
        </w:rPr>
      </w:pPr>
      <w:commentRangeStart w:id="7"/>
      <w:r w:rsidRPr="008A686A">
        <w:rPr>
          <w:rFonts w:asciiTheme="minorEastAsia" w:hAnsiTheme="minorEastAsia" w:hint="eastAsia"/>
          <w:b/>
        </w:rPr>
        <w:t>4.1</w:t>
      </w:r>
      <w:r w:rsidR="009835B8" w:rsidRPr="008A686A">
        <w:rPr>
          <w:rFonts w:asciiTheme="minorEastAsia" w:hAnsiTheme="minorEastAsia" w:hint="eastAsia"/>
          <w:b/>
        </w:rPr>
        <w:t>确定待评估营销方法</w:t>
      </w:r>
      <w:commentRangeEnd w:id="7"/>
      <w:r w:rsidR="00313B2B">
        <w:rPr>
          <w:rStyle w:val="aa"/>
        </w:rPr>
        <w:commentReference w:id="7"/>
      </w:r>
    </w:p>
    <w:p w:rsidR="009835B8" w:rsidRDefault="009835B8" w:rsidP="00492BD0">
      <w:pPr>
        <w:spacing w:line="360" w:lineRule="auto"/>
        <w:ind w:firstLineChars="200" w:firstLine="420"/>
        <w:rPr>
          <w:rFonts w:asciiTheme="minorEastAsia" w:hAnsiTheme="minorEastAsia"/>
        </w:rPr>
      </w:pPr>
      <w:r w:rsidRPr="009835B8">
        <w:rPr>
          <w:rFonts w:asciiTheme="minorEastAsia" w:hAnsiTheme="minorEastAsia" w:hint="eastAsia"/>
        </w:rPr>
        <w:t>通过在饿了么，</w:t>
      </w:r>
      <w:proofErr w:type="gramStart"/>
      <w:r w:rsidRPr="009835B8">
        <w:rPr>
          <w:rFonts w:asciiTheme="minorEastAsia" w:hAnsiTheme="minorEastAsia" w:hint="eastAsia"/>
        </w:rPr>
        <w:t>美团等外</w:t>
      </w:r>
      <w:proofErr w:type="gramEnd"/>
      <w:r w:rsidRPr="009835B8">
        <w:rPr>
          <w:rFonts w:asciiTheme="minorEastAsia" w:hAnsiTheme="minorEastAsia" w:hint="eastAsia"/>
        </w:rPr>
        <w:t>卖app搜索“番茄鱼”“酸汤鱼”等关键字，并比较各家外卖及包装，我们选择</w:t>
      </w:r>
      <w:proofErr w:type="gramStart"/>
      <w:r w:rsidRPr="009835B8">
        <w:rPr>
          <w:rFonts w:asciiTheme="minorEastAsia" w:hAnsiTheme="minorEastAsia" w:hint="eastAsia"/>
        </w:rPr>
        <w:t>了渝是乎</w:t>
      </w:r>
      <w:proofErr w:type="gramEnd"/>
      <w:r w:rsidRPr="009835B8">
        <w:rPr>
          <w:rFonts w:asciiTheme="minorEastAsia" w:hAnsiTheme="minorEastAsia" w:hint="eastAsia"/>
        </w:rPr>
        <w:t>、</w:t>
      </w:r>
      <w:proofErr w:type="gramStart"/>
      <w:r w:rsidRPr="009835B8">
        <w:rPr>
          <w:rFonts w:asciiTheme="minorEastAsia" w:hAnsiTheme="minorEastAsia" w:hint="eastAsia"/>
        </w:rPr>
        <w:t>鱼你在</w:t>
      </w:r>
      <w:proofErr w:type="gramEnd"/>
      <w:r w:rsidRPr="009835B8">
        <w:rPr>
          <w:rFonts w:asciiTheme="minorEastAsia" w:hAnsiTheme="minorEastAsia" w:hint="eastAsia"/>
        </w:rPr>
        <w:t>一起、三家竞争餐饮品牌，在订购其外卖后，根据它们的外卖包装，并总结了各自的包装袋特色：</w:t>
      </w:r>
    </w:p>
    <w:p w:rsidR="00793D1B" w:rsidRPr="009835B8" w:rsidRDefault="00793D1B" w:rsidP="009835B8">
      <w:pPr>
        <w:spacing w:line="360" w:lineRule="auto"/>
        <w:ind w:firstLineChars="200" w:firstLine="420"/>
        <w:rPr>
          <w:rFonts w:asciiTheme="minorEastAsia" w:hAnsiTheme="minorEastAsia"/>
        </w:rPr>
      </w:pPr>
    </w:p>
    <w:p w:rsidR="009835B8" w:rsidRDefault="009835B8" w:rsidP="00492BD0">
      <w:pPr>
        <w:pStyle w:val="a5"/>
        <w:spacing w:line="360" w:lineRule="auto"/>
        <w:ind w:left="360" w:firstLineChars="0" w:firstLine="0"/>
        <w:rPr>
          <w:rFonts w:asciiTheme="minorEastAsia" w:hAnsiTheme="minorEastAsia"/>
        </w:rPr>
      </w:pPr>
    </w:p>
    <w:tbl>
      <w:tblPr>
        <w:tblStyle w:val="a6"/>
        <w:tblW w:w="0" w:type="auto"/>
        <w:jc w:val="center"/>
        <w:tblLook w:val="04A0"/>
      </w:tblPr>
      <w:tblGrid>
        <w:gridCol w:w="939"/>
        <w:gridCol w:w="3096"/>
        <w:gridCol w:w="3070"/>
        <w:gridCol w:w="1417"/>
      </w:tblGrid>
      <w:tr w:rsidR="00492BD0" w:rsidTr="00E241CE">
        <w:trPr>
          <w:jc w:val="center"/>
        </w:trPr>
        <w:tc>
          <w:tcPr>
            <w:tcW w:w="946" w:type="dxa"/>
          </w:tcPr>
          <w:p w:rsidR="00492BD0" w:rsidRPr="00E40DCA" w:rsidRDefault="00492BD0" w:rsidP="00492BD0">
            <w:pPr>
              <w:spacing w:line="360" w:lineRule="auto"/>
              <w:jc w:val="center"/>
              <w:rPr>
                <w:rFonts w:asciiTheme="minorEastAsia" w:hAnsiTheme="minorEastAsia"/>
                <w:b/>
              </w:rPr>
            </w:pPr>
            <w:r w:rsidRPr="00E40DCA">
              <w:rPr>
                <w:rFonts w:asciiTheme="minorEastAsia" w:hAnsiTheme="minorEastAsia" w:hint="eastAsia"/>
                <w:b/>
              </w:rPr>
              <w:t>品牌</w:t>
            </w:r>
          </w:p>
        </w:tc>
        <w:tc>
          <w:tcPr>
            <w:tcW w:w="6143" w:type="dxa"/>
            <w:gridSpan w:val="2"/>
          </w:tcPr>
          <w:p w:rsidR="00492BD0" w:rsidRPr="00E40DCA" w:rsidRDefault="00492BD0" w:rsidP="00492BD0">
            <w:pPr>
              <w:spacing w:line="360" w:lineRule="auto"/>
              <w:jc w:val="center"/>
              <w:rPr>
                <w:rFonts w:asciiTheme="minorEastAsia" w:hAnsiTheme="minorEastAsia"/>
                <w:b/>
              </w:rPr>
            </w:pPr>
            <w:r w:rsidRPr="00E40DCA">
              <w:rPr>
                <w:rFonts w:asciiTheme="minorEastAsia" w:hAnsiTheme="minorEastAsia" w:hint="eastAsia"/>
                <w:b/>
              </w:rPr>
              <w:t>外卖包装展示</w:t>
            </w:r>
          </w:p>
        </w:tc>
        <w:tc>
          <w:tcPr>
            <w:tcW w:w="1433" w:type="dxa"/>
          </w:tcPr>
          <w:p w:rsidR="00492BD0" w:rsidRPr="00E40DCA" w:rsidRDefault="00492BD0" w:rsidP="00492BD0">
            <w:pPr>
              <w:spacing w:line="360" w:lineRule="auto"/>
              <w:jc w:val="center"/>
              <w:rPr>
                <w:rFonts w:asciiTheme="minorEastAsia" w:hAnsiTheme="minorEastAsia"/>
                <w:b/>
              </w:rPr>
            </w:pPr>
            <w:r w:rsidRPr="00E40DCA">
              <w:rPr>
                <w:rFonts w:asciiTheme="minorEastAsia" w:hAnsiTheme="minorEastAsia" w:hint="eastAsia"/>
                <w:b/>
              </w:rPr>
              <w:t>特色及价格</w:t>
            </w:r>
          </w:p>
        </w:tc>
      </w:tr>
      <w:tr w:rsidR="00E241CE" w:rsidTr="00313B2B">
        <w:trPr>
          <w:jc w:val="center"/>
        </w:trPr>
        <w:tc>
          <w:tcPr>
            <w:tcW w:w="959" w:type="dxa"/>
          </w:tcPr>
          <w:p w:rsidR="00E241CE" w:rsidRPr="00E40DCA" w:rsidRDefault="00E241CE" w:rsidP="00492BD0">
            <w:pPr>
              <w:spacing w:line="360" w:lineRule="auto"/>
              <w:jc w:val="center"/>
              <w:rPr>
                <w:rFonts w:asciiTheme="minorEastAsia" w:hAnsiTheme="minorEastAsia"/>
                <w:b/>
              </w:rPr>
            </w:pPr>
            <w:proofErr w:type="gramStart"/>
            <w:r w:rsidRPr="00E40DCA">
              <w:rPr>
                <w:rFonts w:asciiTheme="minorEastAsia" w:hAnsiTheme="minorEastAsia" w:hint="eastAsia"/>
                <w:b/>
              </w:rPr>
              <w:t>渝是乎</w:t>
            </w:r>
            <w:proofErr w:type="gramEnd"/>
          </w:p>
        </w:tc>
        <w:tc>
          <w:tcPr>
            <w:tcW w:w="3047" w:type="dxa"/>
          </w:tcPr>
          <w:p w:rsidR="00E241CE" w:rsidRPr="00E40DCA" w:rsidRDefault="00E241CE" w:rsidP="00492BD0">
            <w:pPr>
              <w:spacing w:line="360" w:lineRule="auto"/>
              <w:rPr>
                <w:rFonts w:asciiTheme="minorEastAsia" w:hAnsiTheme="minorEastAsia"/>
                <w:b/>
              </w:rPr>
            </w:pPr>
            <w:r w:rsidRPr="00E40DCA">
              <w:rPr>
                <w:b/>
                <w:noProof/>
                <w:szCs w:val="21"/>
              </w:rPr>
              <w:drawing>
                <wp:inline distT="0" distB="0" distL="0" distR="0">
                  <wp:extent cx="1685925" cy="984359"/>
                  <wp:effectExtent l="0" t="0" r="0" b="0"/>
                  <wp:docPr id="8" name="图片 8" descr="D:\下载\webwxgetmsg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下载\webwxgetmsgimg.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866" cy="1001257"/>
                          </a:xfrm>
                          <a:prstGeom prst="rect">
                            <a:avLst/>
                          </a:prstGeom>
                          <a:noFill/>
                          <a:ln>
                            <a:noFill/>
                          </a:ln>
                        </pic:spPr>
                      </pic:pic>
                    </a:graphicData>
                  </a:graphic>
                </wp:inline>
              </w:drawing>
            </w:r>
          </w:p>
        </w:tc>
        <w:tc>
          <w:tcPr>
            <w:tcW w:w="3048" w:type="dxa"/>
          </w:tcPr>
          <w:p w:rsidR="00E241CE" w:rsidRPr="00E40DCA" w:rsidRDefault="00E241CE" w:rsidP="00492BD0">
            <w:pPr>
              <w:spacing w:line="360" w:lineRule="auto"/>
              <w:rPr>
                <w:rFonts w:asciiTheme="minorEastAsia" w:hAnsiTheme="minorEastAsia"/>
                <w:b/>
              </w:rPr>
            </w:pPr>
            <w:r w:rsidRPr="00E40DCA">
              <w:rPr>
                <w:rFonts w:eastAsia="Times New Roman"/>
                <w:b/>
                <w:noProof/>
                <w:snapToGrid w:val="0"/>
                <w:color w:val="000000"/>
                <w:w w:val="0"/>
                <w:sz w:val="0"/>
                <w:szCs w:val="0"/>
                <w:u w:color="000000"/>
                <w:bdr w:val="none" w:sz="0" w:space="0" w:color="000000"/>
                <w:shd w:val="clear" w:color="000000" w:fill="000000"/>
              </w:rPr>
              <w:drawing>
                <wp:anchor distT="0" distB="0" distL="114300" distR="114300" simplePos="0" relativeHeight="251653632" behindDoc="0" locked="0" layoutInCell="1" allowOverlap="1">
                  <wp:simplePos x="0" y="0"/>
                  <wp:positionH relativeFrom="column">
                    <wp:posOffset>-25400</wp:posOffset>
                  </wp:positionH>
                  <wp:positionV relativeFrom="paragraph">
                    <wp:posOffset>240030</wp:posOffset>
                  </wp:positionV>
                  <wp:extent cx="1788795" cy="428625"/>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8795" cy="428625"/>
                          </a:xfrm>
                          <a:prstGeom prst="rect">
                            <a:avLst/>
                          </a:prstGeom>
                          <a:noFill/>
                        </pic:spPr>
                      </pic:pic>
                    </a:graphicData>
                  </a:graphic>
                </wp:anchor>
              </w:drawing>
            </w:r>
          </w:p>
        </w:tc>
        <w:tc>
          <w:tcPr>
            <w:tcW w:w="1468" w:type="dxa"/>
          </w:tcPr>
          <w:p w:rsidR="00E241CE" w:rsidRPr="00E40DCA" w:rsidRDefault="00E241CE" w:rsidP="00492BD0">
            <w:pPr>
              <w:jc w:val="center"/>
              <w:rPr>
                <w:b/>
                <w:szCs w:val="21"/>
              </w:rPr>
            </w:pPr>
            <w:r w:rsidRPr="00E40DCA">
              <w:rPr>
                <w:b/>
                <w:szCs w:val="21"/>
              </w:rPr>
              <w:t>古典武侠</w:t>
            </w:r>
          </w:p>
          <w:p w:rsidR="00E241CE" w:rsidRPr="00E40DCA" w:rsidRDefault="00E241CE" w:rsidP="00492BD0">
            <w:pPr>
              <w:spacing w:line="360" w:lineRule="auto"/>
              <w:jc w:val="center"/>
              <w:rPr>
                <w:rFonts w:asciiTheme="minorEastAsia" w:hAnsiTheme="minorEastAsia"/>
                <w:b/>
                <w:szCs w:val="21"/>
              </w:rPr>
            </w:pPr>
            <w:r w:rsidRPr="00E40DCA">
              <w:rPr>
                <w:rFonts w:hint="eastAsia"/>
                <w:b/>
                <w:szCs w:val="21"/>
              </w:rPr>
              <w:t>（</w:t>
            </w:r>
            <w:r w:rsidRPr="00E40DCA">
              <w:rPr>
                <w:rFonts w:hint="eastAsia"/>
                <w:b/>
                <w:szCs w:val="21"/>
              </w:rPr>
              <w:t>1</w:t>
            </w:r>
            <w:r w:rsidRPr="00E40DCA">
              <w:rPr>
                <w:rFonts w:hint="eastAsia"/>
                <w:b/>
                <w:szCs w:val="21"/>
              </w:rPr>
              <w:t>元</w:t>
            </w:r>
            <w:r w:rsidRPr="00E40DCA">
              <w:rPr>
                <w:b/>
                <w:szCs w:val="21"/>
              </w:rPr>
              <w:t>）</w:t>
            </w:r>
          </w:p>
        </w:tc>
      </w:tr>
      <w:tr w:rsidR="00E241CE" w:rsidTr="00313B2B">
        <w:trPr>
          <w:jc w:val="center"/>
        </w:trPr>
        <w:tc>
          <w:tcPr>
            <w:tcW w:w="959" w:type="dxa"/>
          </w:tcPr>
          <w:p w:rsidR="00E241CE" w:rsidRPr="00E40DCA" w:rsidRDefault="00E241CE" w:rsidP="00492BD0">
            <w:pPr>
              <w:spacing w:line="360" w:lineRule="auto"/>
              <w:jc w:val="center"/>
              <w:rPr>
                <w:rFonts w:asciiTheme="minorEastAsia" w:hAnsiTheme="minorEastAsia"/>
                <w:b/>
              </w:rPr>
            </w:pPr>
            <w:proofErr w:type="gramStart"/>
            <w:r w:rsidRPr="00E40DCA">
              <w:rPr>
                <w:rFonts w:asciiTheme="minorEastAsia" w:hAnsiTheme="minorEastAsia" w:hint="eastAsia"/>
                <w:b/>
              </w:rPr>
              <w:t>鱼你在</w:t>
            </w:r>
            <w:proofErr w:type="gramEnd"/>
            <w:r w:rsidRPr="00E40DCA">
              <w:rPr>
                <w:rFonts w:asciiTheme="minorEastAsia" w:hAnsiTheme="minorEastAsia" w:hint="eastAsia"/>
                <w:b/>
              </w:rPr>
              <w:t>一起</w:t>
            </w:r>
          </w:p>
        </w:tc>
        <w:tc>
          <w:tcPr>
            <w:tcW w:w="3047" w:type="dxa"/>
          </w:tcPr>
          <w:p w:rsidR="00E241CE" w:rsidRPr="00E40DCA" w:rsidRDefault="00E241CE" w:rsidP="00E241CE">
            <w:pPr>
              <w:spacing w:line="360" w:lineRule="auto"/>
              <w:jc w:val="center"/>
              <w:rPr>
                <w:rFonts w:asciiTheme="minorEastAsia" w:hAnsiTheme="minorEastAsia"/>
                <w:b/>
              </w:rPr>
            </w:pPr>
            <w:r w:rsidRPr="00E40DCA">
              <w:rPr>
                <w:b/>
                <w:noProof/>
                <w:szCs w:val="21"/>
              </w:rPr>
              <w:drawing>
                <wp:inline distT="0" distB="0" distL="0" distR="0">
                  <wp:extent cx="1504950" cy="82126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15138" cy="826827"/>
                          </a:xfrm>
                          <a:prstGeom prst="rect">
                            <a:avLst/>
                          </a:prstGeom>
                        </pic:spPr>
                      </pic:pic>
                    </a:graphicData>
                  </a:graphic>
                </wp:inline>
              </w:drawing>
            </w:r>
          </w:p>
        </w:tc>
        <w:tc>
          <w:tcPr>
            <w:tcW w:w="3048" w:type="dxa"/>
          </w:tcPr>
          <w:p w:rsidR="00E241CE" w:rsidRPr="00E40DCA" w:rsidRDefault="00E241CE" w:rsidP="00E40DCA">
            <w:pPr>
              <w:spacing w:line="360" w:lineRule="auto"/>
              <w:rPr>
                <w:rFonts w:asciiTheme="minorEastAsia" w:hAnsiTheme="minorEastAsia"/>
                <w:b/>
              </w:rPr>
            </w:pPr>
            <w:r w:rsidRPr="00E40DCA">
              <w:rPr>
                <w:b/>
                <w:noProof/>
                <w:szCs w:val="21"/>
              </w:rPr>
              <w:drawing>
                <wp:inline distT="0" distB="0" distL="0" distR="0">
                  <wp:extent cx="1637665" cy="85529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1876" cy="873161"/>
                          </a:xfrm>
                          <a:prstGeom prst="rect">
                            <a:avLst/>
                          </a:prstGeom>
                        </pic:spPr>
                      </pic:pic>
                    </a:graphicData>
                  </a:graphic>
                </wp:inline>
              </w:drawing>
            </w:r>
          </w:p>
        </w:tc>
        <w:tc>
          <w:tcPr>
            <w:tcW w:w="1468" w:type="dxa"/>
          </w:tcPr>
          <w:p w:rsidR="00E241CE" w:rsidRPr="00E40DCA" w:rsidRDefault="00E241CE" w:rsidP="00492BD0">
            <w:pPr>
              <w:spacing w:line="360" w:lineRule="auto"/>
              <w:jc w:val="center"/>
              <w:rPr>
                <w:b/>
                <w:color w:val="000000"/>
                <w:szCs w:val="21"/>
              </w:rPr>
            </w:pPr>
            <w:r w:rsidRPr="00E40DCA">
              <w:rPr>
                <w:rFonts w:hint="eastAsia"/>
                <w:b/>
                <w:color w:val="000000"/>
                <w:szCs w:val="21"/>
              </w:rPr>
              <w:t>可爱萌系</w:t>
            </w:r>
          </w:p>
          <w:p w:rsidR="00E241CE" w:rsidRPr="00E40DCA" w:rsidRDefault="00E241CE" w:rsidP="00492BD0">
            <w:pPr>
              <w:spacing w:line="360" w:lineRule="auto"/>
              <w:jc w:val="center"/>
              <w:rPr>
                <w:rFonts w:asciiTheme="minorEastAsia" w:hAnsiTheme="minorEastAsia"/>
                <w:b/>
                <w:szCs w:val="21"/>
              </w:rPr>
            </w:pPr>
            <w:r w:rsidRPr="00E40DCA">
              <w:rPr>
                <w:rFonts w:hint="eastAsia"/>
                <w:b/>
                <w:color w:val="000000"/>
                <w:szCs w:val="21"/>
              </w:rPr>
              <w:t>（</w:t>
            </w:r>
            <w:r w:rsidRPr="00E40DCA">
              <w:rPr>
                <w:rFonts w:hint="eastAsia"/>
                <w:b/>
                <w:color w:val="000000"/>
                <w:szCs w:val="21"/>
              </w:rPr>
              <w:t>2</w:t>
            </w:r>
            <w:r w:rsidRPr="00E40DCA">
              <w:rPr>
                <w:rFonts w:hint="eastAsia"/>
                <w:b/>
                <w:color w:val="000000"/>
                <w:szCs w:val="21"/>
              </w:rPr>
              <w:t>元）</w:t>
            </w:r>
          </w:p>
        </w:tc>
      </w:tr>
      <w:tr w:rsidR="00E241CE" w:rsidTr="00313B2B">
        <w:trPr>
          <w:jc w:val="center"/>
        </w:trPr>
        <w:tc>
          <w:tcPr>
            <w:tcW w:w="959" w:type="dxa"/>
          </w:tcPr>
          <w:p w:rsidR="00E241CE" w:rsidRPr="00E40DCA" w:rsidRDefault="00E241CE" w:rsidP="00492BD0">
            <w:pPr>
              <w:spacing w:line="360" w:lineRule="auto"/>
              <w:jc w:val="center"/>
              <w:rPr>
                <w:rFonts w:asciiTheme="minorEastAsia" w:hAnsiTheme="minorEastAsia"/>
                <w:b/>
              </w:rPr>
            </w:pPr>
            <w:r w:rsidRPr="00E40DCA">
              <w:rPr>
                <w:rFonts w:asciiTheme="minorEastAsia" w:hAnsiTheme="minorEastAsia" w:hint="eastAsia"/>
                <w:b/>
              </w:rPr>
              <w:t>年年余番茄鱼</w:t>
            </w:r>
          </w:p>
        </w:tc>
        <w:tc>
          <w:tcPr>
            <w:tcW w:w="3047" w:type="dxa"/>
          </w:tcPr>
          <w:p w:rsidR="00E241CE" w:rsidRPr="00E40DCA" w:rsidRDefault="00E241CE" w:rsidP="00E241CE">
            <w:pPr>
              <w:spacing w:line="360" w:lineRule="auto"/>
              <w:jc w:val="center"/>
              <w:rPr>
                <w:rFonts w:asciiTheme="minorEastAsia" w:hAnsiTheme="minorEastAsia"/>
                <w:b/>
              </w:rPr>
            </w:pPr>
            <w:r w:rsidRPr="00E40DCA">
              <w:rPr>
                <w:b/>
                <w:noProof/>
                <w:szCs w:val="21"/>
              </w:rPr>
              <w:drawing>
                <wp:inline distT="0" distB="0" distL="0" distR="0">
                  <wp:extent cx="1828800" cy="1099838"/>
                  <wp:effectExtent l="0" t="0" r="0" b="0"/>
                  <wp:docPr id="6" name="图片 6" descr="D:\下载\webwxgetmsg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下载\webwxgetmsgimg (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0885" cy="1101092"/>
                          </a:xfrm>
                          <a:prstGeom prst="rect">
                            <a:avLst/>
                          </a:prstGeom>
                          <a:noFill/>
                          <a:ln>
                            <a:noFill/>
                          </a:ln>
                        </pic:spPr>
                      </pic:pic>
                    </a:graphicData>
                  </a:graphic>
                </wp:inline>
              </w:drawing>
            </w:r>
          </w:p>
        </w:tc>
        <w:tc>
          <w:tcPr>
            <w:tcW w:w="3048" w:type="dxa"/>
          </w:tcPr>
          <w:p w:rsidR="00E241CE" w:rsidRPr="00E40DCA" w:rsidRDefault="00E241CE" w:rsidP="00492BD0">
            <w:pPr>
              <w:spacing w:line="360" w:lineRule="auto"/>
              <w:rPr>
                <w:rFonts w:asciiTheme="minorEastAsia" w:hAnsiTheme="minorEastAsia"/>
                <w:b/>
              </w:rPr>
            </w:pPr>
            <w:r w:rsidRPr="00E40DCA">
              <w:rPr>
                <w:b/>
                <w:noProof/>
                <w:szCs w:val="21"/>
              </w:rPr>
              <w:drawing>
                <wp:anchor distT="0" distB="0" distL="114300" distR="114300" simplePos="0" relativeHeight="251661824" behindDoc="1" locked="0" layoutInCell="1" allowOverlap="1">
                  <wp:simplePos x="0" y="0"/>
                  <wp:positionH relativeFrom="column">
                    <wp:posOffset>33655</wp:posOffset>
                  </wp:positionH>
                  <wp:positionV relativeFrom="paragraph">
                    <wp:posOffset>113665</wp:posOffset>
                  </wp:positionV>
                  <wp:extent cx="1543050" cy="941070"/>
                  <wp:effectExtent l="0" t="0" r="0" b="0"/>
                  <wp:wrapTight wrapText="bothSides">
                    <wp:wrapPolygon edited="0">
                      <wp:start x="0" y="0"/>
                      <wp:lineTo x="0" y="20988"/>
                      <wp:lineTo x="21333" y="20988"/>
                      <wp:lineTo x="21333" y="0"/>
                      <wp:lineTo x="0" y="0"/>
                    </wp:wrapPolygon>
                  </wp:wrapTight>
                  <wp:docPr id="7" name="图片 7" descr="D:\下载\1363927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下载\136392712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941070"/>
                          </a:xfrm>
                          <a:prstGeom prst="rect">
                            <a:avLst/>
                          </a:prstGeom>
                          <a:noFill/>
                          <a:ln>
                            <a:noFill/>
                          </a:ln>
                        </pic:spPr>
                      </pic:pic>
                    </a:graphicData>
                  </a:graphic>
                </wp:anchor>
              </w:drawing>
            </w:r>
          </w:p>
        </w:tc>
        <w:tc>
          <w:tcPr>
            <w:tcW w:w="1468" w:type="dxa"/>
          </w:tcPr>
          <w:p w:rsidR="00E241CE" w:rsidRPr="00E40DCA" w:rsidRDefault="00E241CE" w:rsidP="00492BD0">
            <w:pPr>
              <w:jc w:val="center"/>
              <w:rPr>
                <w:b/>
                <w:color w:val="000000"/>
                <w:szCs w:val="21"/>
              </w:rPr>
            </w:pPr>
            <w:r w:rsidRPr="00E40DCA">
              <w:rPr>
                <w:rFonts w:hint="eastAsia"/>
                <w:b/>
                <w:color w:val="000000"/>
                <w:szCs w:val="21"/>
              </w:rPr>
              <w:t>环保朴素</w:t>
            </w:r>
          </w:p>
          <w:p w:rsidR="00E241CE" w:rsidRPr="00E40DCA" w:rsidRDefault="00E241CE" w:rsidP="00492BD0">
            <w:pPr>
              <w:spacing w:line="360" w:lineRule="auto"/>
              <w:jc w:val="center"/>
              <w:rPr>
                <w:rFonts w:asciiTheme="minorEastAsia" w:hAnsiTheme="minorEastAsia"/>
                <w:b/>
              </w:rPr>
            </w:pPr>
            <w:r w:rsidRPr="00E40DCA">
              <w:rPr>
                <w:rFonts w:hint="eastAsia"/>
                <w:b/>
                <w:color w:val="000000"/>
                <w:szCs w:val="21"/>
              </w:rPr>
              <w:t>（</w:t>
            </w:r>
            <w:r w:rsidRPr="00E40DCA">
              <w:rPr>
                <w:rFonts w:hint="eastAsia"/>
                <w:b/>
                <w:color w:val="000000"/>
                <w:szCs w:val="21"/>
              </w:rPr>
              <w:t>2</w:t>
            </w:r>
            <w:r w:rsidRPr="00E40DCA">
              <w:rPr>
                <w:rFonts w:hint="eastAsia"/>
                <w:b/>
                <w:color w:val="000000"/>
                <w:szCs w:val="21"/>
              </w:rPr>
              <w:t>元</w:t>
            </w:r>
            <w:r w:rsidRPr="00E40DCA">
              <w:rPr>
                <w:b/>
                <w:color w:val="000000"/>
                <w:szCs w:val="21"/>
              </w:rPr>
              <w:t>）</w:t>
            </w:r>
          </w:p>
        </w:tc>
      </w:tr>
      <w:tr w:rsidR="00E241CE" w:rsidTr="00313B2B">
        <w:trPr>
          <w:jc w:val="center"/>
        </w:trPr>
        <w:tc>
          <w:tcPr>
            <w:tcW w:w="959" w:type="dxa"/>
          </w:tcPr>
          <w:p w:rsidR="00E241CE" w:rsidRPr="00E40DCA" w:rsidRDefault="00E241CE" w:rsidP="00492BD0">
            <w:pPr>
              <w:spacing w:line="360" w:lineRule="auto"/>
              <w:jc w:val="center"/>
              <w:rPr>
                <w:rFonts w:asciiTheme="minorEastAsia" w:hAnsiTheme="minorEastAsia"/>
                <w:b/>
              </w:rPr>
            </w:pPr>
            <w:r w:rsidRPr="00E40DCA">
              <w:rPr>
                <w:rFonts w:asciiTheme="minorEastAsia" w:hAnsiTheme="minorEastAsia" w:hint="eastAsia"/>
                <w:b/>
              </w:rPr>
              <w:t>嗨！番茄</w:t>
            </w:r>
          </w:p>
        </w:tc>
        <w:tc>
          <w:tcPr>
            <w:tcW w:w="3071" w:type="dxa"/>
          </w:tcPr>
          <w:p w:rsidR="00E241CE" w:rsidRPr="00E40DCA" w:rsidRDefault="00E241CE" w:rsidP="00E241CE">
            <w:pPr>
              <w:spacing w:line="360" w:lineRule="auto"/>
              <w:rPr>
                <w:rFonts w:asciiTheme="minorEastAsia" w:hAnsiTheme="minorEastAsia"/>
                <w:b/>
              </w:rPr>
            </w:pPr>
            <w:r w:rsidRPr="00E40DCA">
              <w:rPr>
                <w:rFonts w:ascii="Cambria" w:eastAsia="宋体" w:hAnsi="Cambria" w:cs="黑体"/>
                <w:b/>
                <w:noProof/>
                <w:sz w:val="24"/>
                <w:szCs w:val="24"/>
              </w:rPr>
              <w:t xml:space="preserve"> </w:t>
            </w:r>
            <w:r w:rsidRPr="00E40DCA">
              <w:rPr>
                <w:rFonts w:ascii="Times New Roman" w:eastAsia="宋体" w:hAnsi="Times New Roman" w:cs="Times New Roman"/>
                <w:b/>
                <w:noProof/>
                <w:szCs w:val="21"/>
              </w:rPr>
              <w:drawing>
                <wp:inline distT="0" distB="0" distL="0" distR="0">
                  <wp:extent cx="1676400" cy="1056612"/>
                  <wp:effectExtent l="0" t="0" r="0" b="0"/>
                  <wp:docPr id="11" name="图片 11" descr="D:\下载\1093657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下载\109365724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7394" cy="1076147"/>
                          </a:xfrm>
                          <a:prstGeom prst="rect">
                            <a:avLst/>
                          </a:prstGeom>
                          <a:noFill/>
                          <a:ln>
                            <a:noFill/>
                          </a:ln>
                        </pic:spPr>
                      </pic:pic>
                    </a:graphicData>
                  </a:graphic>
                </wp:inline>
              </w:drawing>
            </w:r>
          </w:p>
        </w:tc>
        <w:tc>
          <w:tcPr>
            <w:tcW w:w="3072" w:type="dxa"/>
          </w:tcPr>
          <w:p w:rsidR="00E241CE" w:rsidRPr="00E40DCA" w:rsidRDefault="007C0BC9" w:rsidP="00492BD0">
            <w:pPr>
              <w:spacing w:line="360" w:lineRule="auto"/>
              <w:rPr>
                <w:rFonts w:asciiTheme="minorEastAsia" w:hAnsiTheme="minorEastAsia"/>
                <w:b/>
              </w:rPr>
            </w:pPr>
            <w:r w:rsidRPr="00E40DCA">
              <w:rPr>
                <w:rFonts w:ascii="Cambria" w:eastAsia="宋体" w:hAnsi="Cambria" w:cs="黑体"/>
                <w:b/>
                <w:noProof/>
                <w:sz w:val="24"/>
                <w:szCs w:val="24"/>
              </w:rPr>
              <w:drawing>
                <wp:anchor distT="0" distB="0" distL="114300" distR="114300" simplePos="0" relativeHeight="251671040" behindDoc="0" locked="0" layoutInCell="1" allowOverlap="1">
                  <wp:simplePos x="0" y="0"/>
                  <wp:positionH relativeFrom="column">
                    <wp:posOffset>6985</wp:posOffset>
                  </wp:positionH>
                  <wp:positionV relativeFrom="paragraph">
                    <wp:posOffset>114300</wp:posOffset>
                  </wp:positionV>
                  <wp:extent cx="1607185" cy="93345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7185" cy="933450"/>
                          </a:xfrm>
                          <a:prstGeom prst="rect">
                            <a:avLst/>
                          </a:prstGeom>
                        </pic:spPr>
                      </pic:pic>
                    </a:graphicData>
                  </a:graphic>
                </wp:anchor>
              </w:drawing>
            </w:r>
          </w:p>
        </w:tc>
        <w:tc>
          <w:tcPr>
            <w:tcW w:w="1468" w:type="dxa"/>
          </w:tcPr>
          <w:p w:rsidR="00E241CE" w:rsidRPr="00E40DCA" w:rsidRDefault="00E241CE" w:rsidP="00492BD0">
            <w:pPr>
              <w:spacing w:line="360" w:lineRule="auto"/>
              <w:jc w:val="center"/>
              <w:rPr>
                <w:rFonts w:asciiTheme="minorEastAsia" w:hAnsiTheme="minorEastAsia"/>
                <w:b/>
              </w:rPr>
            </w:pPr>
            <w:r w:rsidRPr="00E40DCA">
              <w:rPr>
                <w:rFonts w:asciiTheme="minorEastAsia" w:hAnsiTheme="minorEastAsia" w:hint="eastAsia"/>
                <w:b/>
              </w:rPr>
              <w:t>鲜艳明亮</w:t>
            </w:r>
          </w:p>
          <w:p w:rsidR="00E241CE" w:rsidRPr="00E40DCA" w:rsidRDefault="00E241CE" w:rsidP="00492BD0">
            <w:pPr>
              <w:spacing w:line="360" w:lineRule="auto"/>
              <w:jc w:val="center"/>
              <w:rPr>
                <w:rFonts w:asciiTheme="minorEastAsia" w:hAnsiTheme="minorEastAsia"/>
                <w:b/>
              </w:rPr>
            </w:pPr>
            <w:r w:rsidRPr="00E40DCA">
              <w:rPr>
                <w:rFonts w:asciiTheme="minorEastAsia" w:hAnsiTheme="minorEastAsia" w:hint="eastAsia"/>
                <w:b/>
              </w:rPr>
              <w:t>（2元）</w:t>
            </w:r>
          </w:p>
        </w:tc>
      </w:tr>
    </w:tbl>
    <w:p w:rsidR="00651D71" w:rsidRPr="00651D71" w:rsidRDefault="008A686A" w:rsidP="00E40DCA">
      <w:pPr>
        <w:spacing w:line="360" w:lineRule="auto"/>
        <w:outlineLvl w:val="1"/>
        <w:rPr>
          <w:rFonts w:asciiTheme="majorEastAsia" w:eastAsiaTheme="majorEastAsia" w:hAnsiTheme="majorEastAsia" w:cs="黑体"/>
          <w:b/>
          <w:szCs w:val="21"/>
        </w:rPr>
      </w:pPr>
      <w:r w:rsidRPr="008A686A">
        <w:rPr>
          <w:rFonts w:asciiTheme="majorEastAsia" w:eastAsiaTheme="majorEastAsia" w:hAnsiTheme="majorEastAsia" w:cs="黑体" w:hint="eastAsia"/>
          <w:b/>
          <w:szCs w:val="21"/>
        </w:rPr>
        <w:t>4.2</w:t>
      </w:r>
      <w:r w:rsidR="00651D71" w:rsidRPr="00651D71">
        <w:rPr>
          <w:rFonts w:asciiTheme="majorEastAsia" w:eastAsiaTheme="majorEastAsia" w:hAnsiTheme="majorEastAsia" w:cs="黑体" w:hint="eastAsia"/>
          <w:b/>
          <w:szCs w:val="21"/>
        </w:rPr>
        <w:t>预调</w:t>
      </w:r>
      <w:proofErr w:type="gramStart"/>
      <w:r w:rsidR="00651D71" w:rsidRPr="00651D71">
        <w:rPr>
          <w:rFonts w:asciiTheme="majorEastAsia" w:eastAsiaTheme="majorEastAsia" w:hAnsiTheme="majorEastAsia" w:cs="黑体" w:hint="eastAsia"/>
          <w:b/>
          <w:szCs w:val="21"/>
        </w:rPr>
        <w:t>研</w:t>
      </w:r>
      <w:proofErr w:type="gramEnd"/>
    </w:p>
    <w:p w:rsidR="00651D71" w:rsidRPr="009B6EB3" w:rsidRDefault="00651D71" w:rsidP="00E40DCA">
      <w:pPr>
        <w:spacing w:line="360" w:lineRule="auto"/>
        <w:ind w:firstLine="420"/>
        <w:rPr>
          <w:rFonts w:ascii="等线" w:eastAsia="宋体" w:hAnsi="等线" w:cs="黑体"/>
          <w:szCs w:val="21"/>
        </w:rPr>
      </w:pPr>
      <w:r w:rsidRPr="00651D71">
        <w:rPr>
          <w:rFonts w:ascii="等线" w:eastAsia="宋体" w:hAnsi="等线" w:cs="黑体" w:hint="eastAsia"/>
          <w:szCs w:val="21"/>
        </w:rPr>
        <w:t>在进行问卷调查之前，本小组为了探究外卖包装设计对“</w:t>
      </w:r>
      <w:r w:rsidR="00E40DCA">
        <w:rPr>
          <w:rFonts w:ascii="等线" w:eastAsia="宋体" w:hAnsi="等线" w:cs="黑体" w:hint="eastAsia"/>
          <w:szCs w:val="21"/>
        </w:rPr>
        <w:t>嗨！番茄</w:t>
      </w:r>
      <w:r w:rsidRPr="00651D71">
        <w:rPr>
          <w:rFonts w:ascii="等线" w:eastAsia="宋体" w:hAnsi="等线" w:cs="黑体" w:hint="eastAsia"/>
          <w:szCs w:val="21"/>
        </w:rPr>
        <w:t>”品牌认知的影响，分别对有过嗨！番茄堂食和外卖消费体验的两组顾客进行了深度访谈，对比堂食和外卖两种就餐方式对消费者对</w:t>
      </w:r>
      <w:r w:rsidR="00E40DCA">
        <w:rPr>
          <w:rFonts w:ascii="等线" w:eastAsia="宋体" w:hAnsi="等线" w:cs="黑体" w:hint="eastAsia"/>
          <w:szCs w:val="21"/>
        </w:rPr>
        <w:t>嗨！番茄</w:t>
      </w:r>
      <w:r w:rsidRPr="00651D71">
        <w:rPr>
          <w:rFonts w:ascii="等线" w:eastAsia="宋体" w:hAnsi="等线" w:cs="黑体" w:hint="eastAsia"/>
          <w:szCs w:val="21"/>
        </w:rPr>
        <w:t>品牌认知的影响，初步得知</w:t>
      </w:r>
      <w:r w:rsidR="00E40DCA">
        <w:rPr>
          <w:rFonts w:ascii="等线" w:eastAsia="宋体" w:hAnsi="等线" w:cs="黑体" w:hint="eastAsia"/>
          <w:szCs w:val="21"/>
        </w:rPr>
        <w:t>嗨！番茄</w:t>
      </w:r>
      <w:r w:rsidRPr="00651D71">
        <w:rPr>
          <w:rFonts w:ascii="等线" w:eastAsia="宋体" w:hAnsi="等线" w:cs="黑体" w:hint="eastAsia"/>
          <w:szCs w:val="21"/>
        </w:rPr>
        <w:t>在外卖包装上存在的问题。通过访谈对象的反馈和建议，我们对</w:t>
      </w:r>
      <w:bookmarkStart w:id="8" w:name="_GoBack"/>
      <w:bookmarkEnd w:id="8"/>
      <w:r w:rsidRPr="00651D71">
        <w:rPr>
          <w:rFonts w:ascii="等线" w:eastAsia="宋体" w:hAnsi="等线" w:cs="黑体" w:hint="eastAsia"/>
          <w:szCs w:val="21"/>
        </w:rPr>
        <w:t>问卷的问题内容、</w:t>
      </w:r>
      <w:proofErr w:type="gramStart"/>
      <w:r w:rsidRPr="00651D71">
        <w:rPr>
          <w:rFonts w:ascii="等线" w:eastAsia="宋体" w:hAnsi="等线" w:cs="黑体" w:hint="eastAsia"/>
          <w:szCs w:val="21"/>
        </w:rPr>
        <w:t>题条设计</w:t>
      </w:r>
      <w:proofErr w:type="gramEnd"/>
      <w:r w:rsidRPr="00651D71">
        <w:rPr>
          <w:rFonts w:ascii="等线" w:eastAsia="宋体" w:hAnsi="等线" w:cs="黑体" w:hint="eastAsia"/>
          <w:szCs w:val="21"/>
        </w:rPr>
        <w:t>、问题排序进行设计的修改，以期达到更加客观的调查效果。</w:t>
      </w:r>
      <w:bookmarkStart w:id="9" w:name="_Toc19403"/>
      <w:bookmarkStart w:id="10" w:name="_Toc11301"/>
    </w:p>
    <w:p w:rsidR="00651D71" w:rsidRPr="00651D71" w:rsidRDefault="008A686A" w:rsidP="00E40DCA">
      <w:pPr>
        <w:spacing w:line="360" w:lineRule="auto"/>
        <w:outlineLvl w:val="1"/>
        <w:rPr>
          <w:rFonts w:asciiTheme="majorEastAsia" w:eastAsiaTheme="majorEastAsia" w:hAnsiTheme="majorEastAsia" w:cs="黑体"/>
          <w:b/>
          <w:szCs w:val="21"/>
        </w:rPr>
      </w:pPr>
      <w:r w:rsidRPr="008A686A">
        <w:rPr>
          <w:rFonts w:asciiTheme="majorEastAsia" w:eastAsiaTheme="majorEastAsia" w:hAnsiTheme="majorEastAsia" w:cs="黑体" w:hint="eastAsia"/>
          <w:b/>
          <w:szCs w:val="21"/>
        </w:rPr>
        <w:t>4.3</w:t>
      </w:r>
      <w:r w:rsidR="00651D71" w:rsidRPr="00651D71">
        <w:rPr>
          <w:rFonts w:asciiTheme="majorEastAsia" w:eastAsiaTheme="majorEastAsia" w:hAnsiTheme="majorEastAsia" w:cs="黑体" w:hint="eastAsia"/>
          <w:b/>
          <w:szCs w:val="21"/>
        </w:rPr>
        <w:t>问卷设计</w:t>
      </w:r>
      <w:bookmarkEnd w:id="9"/>
      <w:bookmarkEnd w:id="10"/>
    </w:p>
    <w:p w:rsidR="00651D71" w:rsidRPr="00651D71" w:rsidRDefault="00651D71" w:rsidP="00E40DCA">
      <w:pPr>
        <w:spacing w:line="360" w:lineRule="auto"/>
        <w:ind w:firstLine="420"/>
        <w:rPr>
          <w:rFonts w:ascii="等线" w:eastAsia="宋体" w:hAnsi="等线" w:cs="黑体"/>
          <w:szCs w:val="21"/>
        </w:rPr>
      </w:pPr>
      <w:r w:rsidRPr="00651D71">
        <w:rPr>
          <w:rFonts w:ascii="等线" w:eastAsia="宋体" w:hAnsi="等线" w:cs="黑体" w:hint="eastAsia"/>
          <w:szCs w:val="21"/>
        </w:rPr>
        <w:t>我们在设计问卷的过程中，充分考虑并归纳了现有文献中所涉及的影响因素，并根据访谈结果和实际调查归纳总结，力求做到严谨、全面的选择自变量。</w:t>
      </w:r>
    </w:p>
    <w:p w:rsidR="00651D71" w:rsidRPr="00651D71" w:rsidRDefault="00651D71" w:rsidP="00E40DCA">
      <w:pPr>
        <w:spacing w:line="360" w:lineRule="auto"/>
        <w:ind w:firstLine="420"/>
        <w:rPr>
          <w:rFonts w:ascii="等线" w:eastAsia="宋体" w:hAnsi="等线" w:cs="黑体"/>
          <w:szCs w:val="21"/>
        </w:rPr>
      </w:pPr>
      <w:r w:rsidRPr="00651D71">
        <w:rPr>
          <w:rFonts w:ascii="等线" w:eastAsia="宋体" w:hAnsi="等线" w:cs="黑体" w:hint="eastAsia"/>
          <w:szCs w:val="21"/>
        </w:rPr>
        <w:t>总体来看，问卷分为两部分，第一部分针对消费者个人特征；第二部分为情景模拟，旨在更好地评价不同包装设计</w:t>
      </w:r>
      <w:r w:rsidRPr="00651D71">
        <w:rPr>
          <w:rFonts w:ascii="等线" w:eastAsia="宋体" w:hAnsi="等线" w:cs="黑体"/>
          <w:szCs w:val="21"/>
        </w:rPr>
        <w:t>对消费者品牌认知程度的</w:t>
      </w:r>
      <w:r w:rsidRPr="00651D71">
        <w:rPr>
          <w:rFonts w:ascii="等线" w:eastAsia="宋体" w:hAnsi="等线" w:cs="黑体" w:hint="eastAsia"/>
          <w:szCs w:val="21"/>
        </w:rPr>
        <w:t>影响。在第一部分，我们考察了消费者</w:t>
      </w:r>
      <w:r w:rsidRPr="00651D71">
        <w:rPr>
          <w:rFonts w:ascii="等线" w:eastAsia="宋体" w:hAnsi="等线" w:cs="黑体" w:hint="eastAsia"/>
          <w:szCs w:val="21"/>
        </w:rPr>
        <w:lastRenderedPageBreak/>
        <w:t>的个人社会经济特征，具体包括性别、年龄、学历、周</w:t>
      </w:r>
      <w:r w:rsidRPr="00651D71">
        <w:rPr>
          <w:rFonts w:ascii="等线" w:eastAsia="宋体" w:hAnsi="等线" w:cs="黑体"/>
          <w:szCs w:val="21"/>
        </w:rPr>
        <w:t>外卖</w:t>
      </w:r>
      <w:r w:rsidRPr="00651D71">
        <w:rPr>
          <w:rFonts w:ascii="等线" w:eastAsia="宋体" w:hAnsi="等线" w:cs="黑体" w:hint="eastAsia"/>
          <w:szCs w:val="21"/>
        </w:rPr>
        <w:t>消费水平。以及</w:t>
      </w:r>
      <w:r w:rsidRPr="00651D71">
        <w:rPr>
          <w:rFonts w:ascii="等线" w:eastAsia="宋体" w:hAnsi="等线" w:cs="黑体"/>
          <w:szCs w:val="21"/>
        </w:rPr>
        <w:t>对于</w:t>
      </w:r>
      <w:r w:rsidRPr="00651D71">
        <w:rPr>
          <w:rFonts w:ascii="等线" w:eastAsia="宋体" w:hAnsi="等线" w:cs="黑体" w:hint="eastAsia"/>
          <w:szCs w:val="21"/>
        </w:rPr>
        <w:t>番茄鱼</w:t>
      </w:r>
      <w:r w:rsidRPr="00651D71">
        <w:rPr>
          <w:rFonts w:ascii="等线" w:eastAsia="宋体" w:hAnsi="等线" w:cs="黑体"/>
          <w:szCs w:val="21"/>
        </w:rPr>
        <w:t>的喜好程度和</w:t>
      </w:r>
      <w:r w:rsidRPr="00651D71">
        <w:rPr>
          <w:rFonts w:ascii="等线" w:eastAsia="宋体" w:hAnsi="等线" w:cs="黑体" w:hint="eastAsia"/>
          <w:szCs w:val="21"/>
        </w:rPr>
        <w:t>目前</w:t>
      </w:r>
      <w:r w:rsidRPr="00651D71">
        <w:rPr>
          <w:rFonts w:ascii="等线" w:eastAsia="宋体" w:hAnsi="等线" w:cs="黑体"/>
          <w:szCs w:val="21"/>
        </w:rPr>
        <w:t>对嗨</w:t>
      </w:r>
      <w:r w:rsidRPr="00651D71">
        <w:rPr>
          <w:rFonts w:ascii="等线" w:eastAsia="宋体" w:hAnsi="等线" w:cs="黑体" w:hint="eastAsia"/>
          <w:szCs w:val="21"/>
        </w:rPr>
        <w:t>！</w:t>
      </w:r>
      <w:r w:rsidRPr="00651D71">
        <w:rPr>
          <w:rFonts w:ascii="等线" w:eastAsia="宋体" w:hAnsi="等线" w:cs="黑体"/>
          <w:szCs w:val="21"/>
        </w:rPr>
        <w:t>番茄品牌认知</w:t>
      </w:r>
      <w:r w:rsidRPr="00651D71">
        <w:rPr>
          <w:rFonts w:ascii="等线" w:eastAsia="宋体" w:hAnsi="等线" w:cs="黑体" w:hint="eastAsia"/>
          <w:szCs w:val="21"/>
        </w:rPr>
        <w:t>程度</w:t>
      </w:r>
      <w:r w:rsidRPr="00651D71">
        <w:rPr>
          <w:rFonts w:ascii="等线" w:eastAsia="宋体" w:hAnsi="等线" w:cs="黑体"/>
          <w:szCs w:val="21"/>
        </w:rPr>
        <w:t>。</w:t>
      </w:r>
      <w:r w:rsidRPr="00651D71">
        <w:rPr>
          <w:rFonts w:ascii="等线" w:eastAsia="宋体" w:hAnsi="等线" w:cs="黑体" w:hint="eastAsia"/>
          <w:szCs w:val="21"/>
        </w:rPr>
        <w:t>另外</w:t>
      </w:r>
      <w:r w:rsidRPr="00651D71">
        <w:rPr>
          <w:rFonts w:ascii="等线" w:eastAsia="宋体" w:hAnsi="等线" w:cs="黑体"/>
          <w:szCs w:val="21"/>
        </w:rPr>
        <w:t>，</w:t>
      </w:r>
      <w:r w:rsidRPr="00651D71">
        <w:rPr>
          <w:rFonts w:ascii="等线" w:eastAsia="宋体" w:hAnsi="等线" w:cs="黑体" w:hint="eastAsia"/>
          <w:szCs w:val="21"/>
        </w:rPr>
        <w:t>针对品尝过</w:t>
      </w:r>
      <w:r w:rsidRPr="00651D71">
        <w:rPr>
          <w:rFonts w:ascii="等线" w:eastAsia="宋体" w:hAnsi="等线" w:cs="黑体"/>
          <w:szCs w:val="21"/>
        </w:rPr>
        <w:t>嗨</w:t>
      </w:r>
      <w:r w:rsidRPr="00651D71">
        <w:rPr>
          <w:rFonts w:ascii="等线" w:eastAsia="宋体" w:hAnsi="等线" w:cs="黑体" w:hint="eastAsia"/>
          <w:szCs w:val="21"/>
        </w:rPr>
        <w:t>！</w:t>
      </w:r>
      <w:r w:rsidRPr="00651D71">
        <w:rPr>
          <w:rFonts w:ascii="等线" w:eastAsia="宋体" w:hAnsi="等线" w:cs="黑体"/>
          <w:szCs w:val="21"/>
        </w:rPr>
        <w:t>番茄外卖的对象，</w:t>
      </w:r>
      <w:r w:rsidRPr="00651D71">
        <w:rPr>
          <w:rFonts w:ascii="等线" w:eastAsia="宋体" w:hAnsi="等线" w:cs="黑体" w:hint="eastAsia"/>
          <w:szCs w:val="21"/>
        </w:rPr>
        <w:t>我们还</w:t>
      </w:r>
      <w:r w:rsidRPr="00651D71">
        <w:rPr>
          <w:rFonts w:ascii="等线" w:eastAsia="宋体" w:hAnsi="等线" w:cs="黑体"/>
          <w:szCs w:val="21"/>
        </w:rPr>
        <w:t>设置</w:t>
      </w:r>
      <w:r w:rsidRPr="00651D71">
        <w:rPr>
          <w:rFonts w:ascii="等线" w:eastAsia="宋体" w:hAnsi="等线" w:cs="黑体" w:hint="eastAsia"/>
          <w:szCs w:val="21"/>
        </w:rPr>
        <w:t>了“您对嗨！番茄目前外卖包装的喜爱程度”和“</w:t>
      </w:r>
      <w:r w:rsidRPr="00651D71">
        <w:rPr>
          <w:rFonts w:ascii="等线" w:eastAsia="宋体" w:hAnsi="等线" w:cs="黑体"/>
          <w:szCs w:val="21"/>
        </w:rPr>
        <w:t>嗨！番茄目前的外卖包装帮助您加深对其品牌认知的程</w:t>
      </w:r>
      <w:r w:rsidRPr="00651D71">
        <w:rPr>
          <w:rFonts w:ascii="等线" w:eastAsia="宋体" w:hAnsi="等线" w:cs="黑体" w:hint="eastAsia"/>
          <w:szCs w:val="21"/>
        </w:rPr>
        <w:t>”这两道</w:t>
      </w:r>
      <w:r w:rsidRPr="00651D71">
        <w:rPr>
          <w:rFonts w:ascii="等线" w:eastAsia="宋体" w:hAnsi="等线" w:cs="黑体"/>
          <w:szCs w:val="21"/>
        </w:rPr>
        <w:t>题目，</w:t>
      </w:r>
      <w:r w:rsidRPr="00651D71">
        <w:rPr>
          <w:rFonts w:ascii="等线" w:eastAsia="宋体" w:hAnsi="等线" w:cs="黑体" w:hint="eastAsia"/>
          <w:szCs w:val="21"/>
        </w:rPr>
        <w:t>从而与第二部分中经</w:t>
      </w:r>
      <w:r w:rsidRPr="00651D71">
        <w:rPr>
          <w:rFonts w:ascii="等线" w:eastAsia="宋体" w:hAnsi="等线" w:cs="黑体"/>
          <w:szCs w:val="21"/>
        </w:rPr>
        <w:t>正交设计</w:t>
      </w:r>
      <w:r w:rsidRPr="00651D71">
        <w:rPr>
          <w:rFonts w:ascii="等线" w:eastAsia="宋体" w:hAnsi="等线" w:cs="黑体" w:hint="eastAsia"/>
          <w:szCs w:val="21"/>
        </w:rPr>
        <w:t>产生</w:t>
      </w:r>
      <w:r w:rsidRPr="00651D71">
        <w:rPr>
          <w:rFonts w:ascii="等线" w:eastAsia="宋体" w:hAnsi="等线" w:cs="黑体"/>
          <w:szCs w:val="21"/>
        </w:rPr>
        <w:t>的</w:t>
      </w:r>
      <w:r w:rsidRPr="00651D71">
        <w:rPr>
          <w:rFonts w:ascii="等线" w:eastAsia="宋体" w:hAnsi="等线" w:cs="黑体" w:hint="eastAsia"/>
          <w:szCs w:val="21"/>
        </w:rPr>
        <w:t>九种</w:t>
      </w:r>
      <w:r w:rsidRPr="00651D71">
        <w:rPr>
          <w:rFonts w:ascii="等线" w:eastAsia="宋体" w:hAnsi="等线" w:cs="黑体"/>
          <w:szCs w:val="21"/>
        </w:rPr>
        <w:t>外卖包装进行对比</w:t>
      </w:r>
      <w:r w:rsidRPr="00651D71">
        <w:rPr>
          <w:rFonts w:ascii="等线" w:eastAsia="宋体" w:hAnsi="等线" w:cs="黑体" w:hint="eastAsia"/>
          <w:szCs w:val="21"/>
        </w:rPr>
        <w:t>。</w:t>
      </w:r>
      <w:r w:rsidRPr="00651D71">
        <w:rPr>
          <w:rFonts w:ascii="Cambria" w:eastAsia="宋体" w:hAnsi="Cambria" w:cs="黑体" w:hint="eastAsia"/>
          <w:szCs w:val="21"/>
        </w:rPr>
        <w:t xml:space="preserve"> </w:t>
      </w:r>
      <w:r w:rsidRPr="00651D71">
        <w:rPr>
          <w:rFonts w:ascii="Cambria" w:eastAsia="宋体" w:hAnsi="Cambria" w:cs="黑体" w:hint="eastAsia"/>
          <w:szCs w:val="21"/>
        </w:rPr>
        <w:t>在第二部分，</w:t>
      </w:r>
      <w:r w:rsidRPr="00651D71">
        <w:rPr>
          <w:rFonts w:ascii="等线" w:eastAsia="宋体" w:hAnsi="等线" w:cs="黑体" w:hint="eastAsia"/>
          <w:szCs w:val="21"/>
        </w:rPr>
        <w:t>我们利用联合分析法探究影响消费者</w:t>
      </w:r>
      <w:r w:rsidRPr="00651D71">
        <w:rPr>
          <w:rFonts w:ascii="等线" w:eastAsia="宋体" w:hAnsi="等线" w:cs="黑体"/>
          <w:szCs w:val="21"/>
        </w:rPr>
        <w:t>品牌认知的</w:t>
      </w:r>
      <w:r w:rsidRPr="00651D71">
        <w:rPr>
          <w:rFonts w:ascii="等线" w:eastAsia="宋体" w:hAnsi="等线" w:cs="黑体" w:hint="eastAsia"/>
          <w:szCs w:val="21"/>
        </w:rPr>
        <w:t>外卖</w:t>
      </w:r>
      <w:r w:rsidRPr="00651D71">
        <w:rPr>
          <w:rFonts w:ascii="等线" w:eastAsia="宋体" w:hAnsi="等线" w:cs="黑体"/>
          <w:szCs w:val="21"/>
        </w:rPr>
        <w:t>包装</w:t>
      </w:r>
      <w:r w:rsidRPr="00651D71">
        <w:rPr>
          <w:rFonts w:ascii="等线" w:eastAsia="宋体" w:hAnsi="等线" w:cs="黑体" w:hint="eastAsia"/>
          <w:szCs w:val="21"/>
        </w:rPr>
        <w:t>因素，通过模拟消费实验，我们让</w:t>
      </w:r>
      <w:r w:rsidRPr="00651D71">
        <w:rPr>
          <w:rFonts w:ascii="等线" w:eastAsia="宋体" w:hAnsi="等线" w:cs="黑体"/>
          <w:szCs w:val="21"/>
        </w:rPr>
        <w:t>被试者</w:t>
      </w:r>
      <w:r w:rsidRPr="00651D71">
        <w:rPr>
          <w:rFonts w:ascii="等线" w:eastAsia="宋体" w:hAnsi="等线" w:cs="黑体" w:hint="eastAsia"/>
          <w:szCs w:val="21"/>
        </w:rPr>
        <w:t>对不同的包装组合做出综合性决策，并根据结果进行分析，以期找出</w:t>
      </w:r>
      <w:r w:rsidRPr="00651D71">
        <w:rPr>
          <w:rFonts w:ascii="等线" w:eastAsia="宋体" w:hAnsi="等线" w:cs="黑体"/>
          <w:szCs w:val="21"/>
        </w:rPr>
        <w:t>最优</w:t>
      </w:r>
      <w:r w:rsidRPr="00651D71">
        <w:rPr>
          <w:rFonts w:ascii="等线" w:eastAsia="宋体" w:hAnsi="等线" w:cs="黑体" w:hint="eastAsia"/>
          <w:szCs w:val="21"/>
        </w:rPr>
        <w:t>的</w:t>
      </w:r>
      <w:r w:rsidRPr="00651D71">
        <w:rPr>
          <w:rFonts w:ascii="等线" w:eastAsia="宋体" w:hAnsi="等线" w:cs="黑体"/>
          <w:szCs w:val="21"/>
        </w:rPr>
        <w:t>包装组合方案。</w:t>
      </w:r>
    </w:p>
    <w:p w:rsidR="00651D71" w:rsidRPr="00651D71" w:rsidRDefault="008A686A" w:rsidP="00E40DCA">
      <w:pPr>
        <w:spacing w:line="360" w:lineRule="auto"/>
        <w:rPr>
          <w:rFonts w:asciiTheme="minorEastAsia" w:hAnsiTheme="minorEastAsia" w:cs="黑体"/>
          <w:szCs w:val="21"/>
        </w:rPr>
      </w:pPr>
      <w:r w:rsidRPr="008A686A">
        <w:rPr>
          <w:rFonts w:asciiTheme="minorEastAsia" w:hAnsiTheme="minorEastAsia" w:cs="黑体" w:hint="eastAsia"/>
          <w:szCs w:val="21"/>
        </w:rPr>
        <w:t>4.3.1</w:t>
      </w:r>
      <w:r w:rsidR="00651D71" w:rsidRPr="00651D71">
        <w:rPr>
          <w:rFonts w:asciiTheme="minorEastAsia" w:hAnsiTheme="minorEastAsia" w:cs="黑体" w:hint="eastAsia"/>
          <w:szCs w:val="21"/>
        </w:rPr>
        <w:t xml:space="preserve"> 问卷设计过程的</w:t>
      </w:r>
      <w:r w:rsidR="00651D71" w:rsidRPr="00651D71">
        <w:rPr>
          <w:rFonts w:asciiTheme="minorEastAsia" w:hAnsiTheme="minorEastAsia" w:cs="黑体"/>
          <w:szCs w:val="21"/>
        </w:rPr>
        <w:t>具体执行步骤</w:t>
      </w:r>
    </w:p>
    <w:p w:rsidR="00651D71" w:rsidRPr="00651D71" w:rsidRDefault="00651D71" w:rsidP="00E40DCA">
      <w:pPr>
        <w:spacing w:line="360" w:lineRule="auto"/>
        <w:ind w:firstLine="450"/>
        <w:rPr>
          <w:rFonts w:ascii="等线" w:eastAsia="宋体" w:hAnsi="等线" w:cs="黑体"/>
          <w:szCs w:val="21"/>
        </w:rPr>
      </w:pPr>
      <w:r w:rsidRPr="00651D71">
        <w:rPr>
          <w:rFonts w:ascii="等线" w:eastAsia="宋体" w:hAnsi="等线" w:cs="黑体" w:hint="eastAsia"/>
          <w:b/>
          <w:szCs w:val="21"/>
        </w:rPr>
        <w:t>第一步，通过调研及访谈了解嗨！番茄外卖的市场现状以及番茄</w:t>
      </w:r>
      <w:proofErr w:type="gramStart"/>
      <w:r w:rsidRPr="00651D71">
        <w:rPr>
          <w:rFonts w:ascii="等线" w:eastAsia="宋体" w:hAnsi="等线" w:cs="黑体" w:hint="eastAsia"/>
          <w:b/>
          <w:szCs w:val="21"/>
        </w:rPr>
        <w:t>鱼发展</w:t>
      </w:r>
      <w:proofErr w:type="gramEnd"/>
      <w:r w:rsidRPr="00651D71">
        <w:rPr>
          <w:rFonts w:ascii="等线" w:eastAsia="宋体" w:hAnsi="等线" w:cs="黑体" w:hint="eastAsia"/>
          <w:b/>
          <w:szCs w:val="21"/>
        </w:rPr>
        <w:t>的行业状况。</w:t>
      </w:r>
    </w:p>
    <w:p w:rsidR="00651D71" w:rsidRPr="00651D71" w:rsidRDefault="00651D71" w:rsidP="00E40DCA">
      <w:pPr>
        <w:spacing w:line="360" w:lineRule="auto"/>
        <w:ind w:firstLine="450"/>
        <w:rPr>
          <w:rFonts w:ascii="等线" w:eastAsia="宋体" w:hAnsi="等线" w:cs="黑体"/>
          <w:szCs w:val="21"/>
        </w:rPr>
      </w:pPr>
      <w:commentRangeStart w:id="11"/>
      <w:r w:rsidRPr="00651D71">
        <w:rPr>
          <w:rFonts w:ascii="等线" w:eastAsia="宋体" w:hAnsi="等线" w:cs="黑体" w:hint="eastAsia"/>
          <w:b/>
          <w:szCs w:val="21"/>
        </w:rPr>
        <w:t>第二步，通过文献调查法确定包装的相关属性。</w:t>
      </w:r>
      <w:commentRangeEnd w:id="11"/>
      <w:r w:rsidR="00313B2B">
        <w:rPr>
          <w:rStyle w:val="aa"/>
        </w:rPr>
        <w:commentReference w:id="11"/>
      </w:r>
      <w:r w:rsidRPr="00651D71">
        <w:rPr>
          <w:rFonts w:ascii="等线" w:eastAsia="宋体" w:hAnsi="等线" w:cs="黑体" w:hint="eastAsia"/>
          <w:szCs w:val="21"/>
        </w:rPr>
        <w:t>在包装属性方面，我们</w:t>
      </w:r>
      <w:r w:rsidRPr="00651D71">
        <w:rPr>
          <w:rFonts w:ascii="等线" w:eastAsia="宋体" w:hAnsi="等线" w:cs="黑体"/>
          <w:szCs w:val="21"/>
        </w:rPr>
        <w:t>通过</w:t>
      </w:r>
      <w:r w:rsidRPr="00651D71">
        <w:rPr>
          <w:rFonts w:ascii="等线" w:eastAsia="宋体" w:hAnsi="等线" w:cs="黑体" w:hint="eastAsia"/>
          <w:szCs w:val="21"/>
        </w:rPr>
        <w:t>文献分析的方式总结出包装设计</w:t>
      </w:r>
      <w:r w:rsidRPr="00651D71">
        <w:rPr>
          <w:rFonts w:ascii="等线" w:eastAsia="宋体" w:hAnsi="等线" w:cs="黑体"/>
          <w:szCs w:val="21"/>
        </w:rPr>
        <w:t>中</w:t>
      </w:r>
      <w:r w:rsidRPr="00651D71">
        <w:rPr>
          <w:rFonts w:ascii="等线" w:eastAsia="宋体" w:hAnsi="等线" w:cs="黑体" w:hint="eastAsia"/>
          <w:szCs w:val="21"/>
        </w:rPr>
        <w:t>的</w:t>
      </w:r>
      <w:r w:rsidRPr="00651D71">
        <w:rPr>
          <w:rFonts w:ascii="等线" w:eastAsia="宋体" w:hAnsi="等线" w:cs="黑体"/>
          <w:szCs w:val="21"/>
        </w:rPr>
        <w:t>六种重要</w:t>
      </w:r>
      <w:r w:rsidRPr="00651D71">
        <w:rPr>
          <w:rFonts w:ascii="等线" w:eastAsia="宋体" w:hAnsi="等线" w:cs="黑体" w:hint="eastAsia"/>
          <w:szCs w:val="21"/>
        </w:rPr>
        <w:t>因素，</w:t>
      </w:r>
      <w:r w:rsidRPr="00651D71">
        <w:rPr>
          <w:rFonts w:ascii="等线" w:eastAsia="宋体" w:hAnsi="等线" w:cs="黑体"/>
          <w:szCs w:val="21"/>
        </w:rPr>
        <w:t>分别是颜色，文字，图案，材质，大小及形状。</w:t>
      </w:r>
      <w:r w:rsidRPr="00651D71">
        <w:rPr>
          <w:rFonts w:ascii="等线" w:eastAsia="宋体" w:hAnsi="等线" w:cs="黑体" w:hint="eastAsia"/>
          <w:szCs w:val="21"/>
        </w:rPr>
        <w:t>在研究过程中我们根据实际情况对这六种要素进行了权衡取舍，最终将颜色、文字、图案、材质四种要素作为我们主要的组合和研究对象。在此次研究中不考察另外两个要素（大小和形状）的理由如下：一方面，外卖包装的</w:t>
      </w:r>
      <w:r w:rsidRPr="00651D71">
        <w:rPr>
          <w:rFonts w:ascii="等线" w:eastAsia="宋体" w:hAnsi="等线" w:cs="黑体"/>
          <w:szCs w:val="21"/>
        </w:rPr>
        <w:t>大小</w:t>
      </w:r>
      <w:r w:rsidRPr="00651D71">
        <w:rPr>
          <w:rFonts w:ascii="等线" w:eastAsia="宋体" w:hAnsi="等线" w:cs="黑体" w:hint="eastAsia"/>
          <w:szCs w:val="21"/>
        </w:rPr>
        <w:t>需要根据</w:t>
      </w:r>
      <w:r w:rsidRPr="00651D71">
        <w:rPr>
          <w:rFonts w:ascii="等线" w:eastAsia="宋体" w:hAnsi="等线" w:cs="黑体"/>
          <w:szCs w:val="21"/>
        </w:rPr>
        <w:t>所装</w:t>
      </w:r>
      <w:r w:rsidRPr="00651D71">
        <w:rPr>
          <w:rFonts w:ascii="等线" w:eastAsia="宋体" w:hAnsi="等线" w:cs="黑体" w:hint="eastAsia"/>
          <w:szCs w:val="21"/>
        </w:rPr>
        <w:t>盛的</w:t>
      </w:r>
      <w:proofErr w:type="gramStart"/>
      <w:r w:rsidRPr="00651D71">
        <w:rPr>
          <w:rFonts w:ascii="等线" w:eastAsia="宋体" w:hAnsi="等线" w:cs="黑体"/>
          <w:szCs w:val="21"/>
        </w:rPr>
        <w:t>食</w:t>
      </w:r>
      <w:r w:rsidRPr="00651D71">
        <w:rPr>
          <w:rFonts w:ascii="等线" w:eastAsia="宋体" w:hAnsi="等线" w:cs="黑体" w:hint="eastAsia"/>
          <w:szCs w:val="21"/>
        </w:rPr>
        <w:t>材</w:t>
      </w:r>
      <w:r w:rsidRPr="00651D71">
        <w:rPr>
          <w:rFonts w:ascii="等线" w:eastAsia="宋体" w:hAnsi="等线" w:cs="黑体"/>
          <w:szCs w:val="21"/>
        </w:rPr>
        <w:t>量</w:t>
      </w:r>
      <w:proofErr w:type="gramEnd"/>
      <w:r w:rsidRPr="00651D71">
        <w:rPr>
          <w:rFonts w:ascii="等线" w:eastAsia="宋体" w:hAnsi="等线" w:cs="黑体"/>
          <w:szCs w:val="21"/>
        </w:rPr>
        <w:t>决定</w:t>
      </w:r>
      <w:r w:rsidRPr="00651D71">
        <w:rPr>
          <w:rFonts w:ascii="等线" w:eastAsia="宋体" w:hAnsi="等线" w:cs="黑体" w:hint="eastAsia"/>
          <w:szCs w:val="21"/>
        </w:rPr>
        <w:t>：若包装</w:t>
      </w:r>
      <w:r w:rsidRPr="00651D71">
        <w:rPr>
          <w:rFonts w:ascii="等线" w:eastAsia="宋体" w:hAnsi="等线" w:cs="黑体"/>
          <w:szCs w:val="21"/>
        </w:rPr>
        <w:t>过大</w:t>
      </w:r>
      <w:r w:rsidRPr="00651D71">
        <w:rPr>
          <w:rFonts w:ascii="等线" w:eastAsia="宋体" w:hAnsi="等线" w:cs="黑体" w:hint="eastAsia"/>
          <w:szCs w:val="21"/>
        </w:rPr>
        <w:t>会</w:t>
      </w:r>
      <w:r w:rsidRPr="00651D71">
        <w:rPr>
          <w:rFonts w:ascii="等线" w:eastAsia="宋体" w:hAnsi="等线" w:cs="黑体"/>
          <w:szCs w:val="21"/>
        </w:rPr>
        <w:t>导致成本升高</w:t>
      </w:r>
      <w:r w:rsidRPr="00651D71">
        <w:rPr>
          <w:rFonts w:ascii="等线" w:eastAsia="宋体" w:hAnsi="等线" w:cs="黑体" w:hint="eastAsia"/>
          <w:szCs w:val="21"/>
        </w:rPr>
        <w:t>造成浪费</w:t>
      </w:r>
      <w:r w:rsidRPr="00651D71">
        <w:rPr>
          <w:rFonts w:ascii="等线" w:eastAsia="宋体" w:hAnsi="等线" w:cs="黑体"/>
          <w:szCs w:val="21"/>
        </w:rPr>
        <w:t>，</w:t>
      </w:r>
      <w:r w:rsidRPr="00651D71">
        <w:rPr>
          <w:rFonts w:ascii="等线" w:eastAsia="宋体" w:hAnsi="等线" w:cs="黑体" w:hint="eastAsia"/>
          <w:szCs w:val="21"/>
        </w:rPr>
        <w:t>若</w:t>
      </w:r>
      <w:r w:rsidRPr="00651D71">
        <w:rPr>
          <w:rFonts w:ascii="等线" w:eastAsia="宋体" w:hAnsi="等线" w:cs="黑体"/>
          <w:szCs w:val="21"/>
        </w:rPr>
        <w:t>过小</w:t>
      </w:r>
      <w:r w:rsidRPr="00651D71">
        <w:rPr>
          <w:rFonts w:ascii="等线" w:eastAsia="宋体" w:hAnsi="等线" w:cs="黑体" w:hint="eastAsia"/>
          <w:szCs w:val="21"/>
        </w:rPr>
        <w:t>则不宜盛放食材。而嗨！番茄</w:t>
      </w:r>
      <w:r w:rsidRPr="00651D71">
        <w:rPr>
          <w:rFonts w:ascii="等线" w:eastAsia="宋体" w:hAnsi="等线" w:cs="黑体"/>
          <w:szCs w:val="21"/>
        </w:rPr>
        <w:t>现有</w:t>
      </w:r>
      <w:r w:rsidRPr="00651D71">
        <w:rPr>
          <w:rFonts w:ascii="等线" w:eastAsia="宋体" w:hAnsi="等线" w:cs="黑体" w:hint="eastAsia"/>
          <w:szCs w:val="21"/>
        </w:rPr>
        <w:t>的</w:t>
      </w:r>
      <w:r w:rsidRPr="00651D71">
        <w:rPr>
          <w:rFonts w:ascii="等线" w:eastAsia="宋体" w:hAnsi="等线" w:cs="黑体"/>
          <w:szCs w:val="21"/>
        </w:rPr>
        <w:t>包装尺寸为</w:t>
      </w:r>
      <w:r w:rsidRPr="00651D71">
        <w:rPr>
          <w:rFonts w:ascii="等线" w:eastAsia="宋体" w:hAnsi="等线" w:cs="黑体" w:hint="eastAsia"/>
          <w:szCs w:val="21"/>
        </w:rPr>
        <w:t>35</w:t>
      </w:r>
      <w:r w:rsidRPr="00651D71">
        <w:rPr>
          <w:rFonts w:ascii="等线" w:eastAsia="宋体" w:hAnsi="等线" w:cs="黑体"/>
          <w:szCs w:val="21"/>
        </w:rPr>
        <w:t xml:space="preserve">cm x </w:t>
      </w:r>
      <w:r w:rsidRPr="00651D71">
        <w:rPr>
          <w:rFonts w:ascii="等线" w:eastAsia="宋体" w:hAnsi="等线" w:cs="黑体" w:hint="eastAsia"/>
          <w:szCs w:val="21"/>
        </w:rPr>
        <w:t>35</w:t>
      </w:r>
      <w:r w:rsidRPr="00651D71">
        <w:rPr>
          <w:rFonts w:ascii="等线" w:eastAsia="宋体" w:hAnsi="等线" w:cs="黑体"/>
          <w:szCs w:val="21"/>
        </w:rPr>
        <w:t>cm</w:t>
      </w:r>
      <w:r w:rsidRPr="00651D71">
        <w:rPr>
          <w:rFonts w:ascii="等线" w:eastAsia="宋体" w:hAnsi="等线" w:cs="黑体" w:hint="eastAsia"/>
          <w:szCs w:val="21"/>
        </w:rPr>
        <w:t>（长</w:t>
      </w:r>
      <w:r w:rsidRPr="00651D71">
        <w:rPr>
          <w:rFonts w:ascii="等线" w:eastAsia="宋体" w:hAnsi="等线" w:cs="黑体"/>
          <w:szCs w:val="21"/>
        </w:rPr>
        <w:t>x</w:t>
      </w:r>
      <w:r w:rsidRPr="00651D71">
        <w:rPr>
          <w:rFonts w:ascii="等线" w:eastAsia="宋体" w:hAnsi="等线" w:cs="黑体" w:hint="eastAsia"/>
          <w:szCs w:val="21"/>
        </w:rPr>
        <w:t>高，宽为</w:t>
      </w:r>
      <w:r w:rsidRPr="00651D71">
        <w:rPr>
          <w:rFonts w:ascii="等线" w:eastAsia="宋体" w:hAnsi="等线" w:cs="黑体"/>
          <w:szCs w:val="21"/>
        </w:rPr>
        <w:t>锁边</w:t>
      </w:r>
      <w:r w:rsidRPr="00651D71">
        <w:rPr>
          <w:rFonts w:ascii="等线" w:eastAsia="宋体" w:hAnsi="等线" w:cs="黑体" w:hint="eastAsia"/>
          <w:szCs w:val="21"/>
        </w:rPr>
        <w:t>，</w:t>
      </w:r>
      <w:r w:rsidRPr="00651D71">
        <w:rPr>
          <w:rFonts w:ascii="等线" w:eastAsia="宋体" w:hAnsi="等线" w:cs="黑体"/>
          <w:szCs w:val="21"/>
        </w:rPr>
        <w:t>根据塑料厂建议选</w:t>
      </w:r>
      <w:r w:rsidRPr="00651D71">
        <w:rPr>
          <w:rFonts w:ascii="等线" w:eastAsia="宋体" w:hAnsi="等线" w:cs="黑体" w:hint="eastAsia"/>
          <w:szCs w:val="21"/>
        </w:rPr>
        <w:t>14cm</w:t>
      </w:r>
      <w:r w:rsidRPr="00651D71">
        <w:rPr>
          <w:rFonts w:ascii="等线" w:eastAsia="宋体" w:hAnsi="等线" w:cs="黑体" w:hint="eastAsia"/>
          <w:szCs w:val="21"/>
        </w:rPr>
        <w:t>宽）同时在大众</w:t>
      </w:r>
      <w:proofErr w:type="gramStart"/>
      <w:r w:rsidRPr="00651D71">
        <w:rPr>
          <w:rFonts w:ascii="等线" w:eastAsia="宋体" w:hAnsi="等线" w:cs="黑体" w:hint="eastAsia"/>
          <w:szCs w:val="21"/>
        </w:rPr>
        <w:t>点评网</w:t>
      </w:r>
      <w:proofErr w:type="gramEnd"/>
      <w:r w:rsidRPr="00651D71">
        <w:rPr>
          <w:rFonts w:ascii="等线" w:eastAsia="宋体" w:hAnsi="等线" w:cs="黑体" w:hint="eastAsia"/>
          <w:szCs w:val="21"/>
        </w:rPr>
        <w:t>和美团网上并没有</w:t>
      </w:r>
      <w:proofErr w:type="gramStart"/>
      <w:r w:rsidRPr="00651D71">
        <w:rPr>
          <w:rFonts w:ascii="等线" w:eastAsia="宋体" w:hAnsi="等线" w:cs="黑体" w:hint="eastAsia"/>
          <w:szCs w:val="21"/>
        </w:rPr>
        <w:t>吐槽其包装袋</w:t>
      </w:r>
      <w:proofErr w:type="gramEnd"/>
      <w:r w:rsidRPr="00651D71">
        <w:rPr>
          <w:rFonts w:ascii="等线" w:eastAsia="宋体" w:hAnsi="等线" w:cs="黑体" w:hint="eastAsia"/>
          <w:szCs w:val="21"/>
        </w:rPr>
        <w:t>不合适的评价，所以可以认为嗨！番茄现有包装的大小适合食物</w:t>
      </w:r>
      <w:proofErr w:type="gramStart"/>
      <w:r w:rsidRPr="00651D71">
        <w:rPr>
          <w:rFonts w:ascii="等线" w:eastAsia="宋体" w:hAnsi="等线" w:cs="黑体"/>
          <w:szCs w:val="21"/>
        </w:rPr>
        <w:t>装盛量</w:t>
      </w:r>
      <w:r w:rsidRPr="00651D71">
        <w:rPr>
          <w:rFonts w:ascii="等线" w:eastAsia="宋体" w:hAnsi="等线" w:cs="黑体" w:hint="eastAsia"/>
          <w:szCs w:val="21"/>
        </w:rPr>
        <w:t>的</w:t>
      </w:r>
      <w:proofErr w:type="gramEnd"/>
      <w:r w:rsidRPr="00651D71">
        <w:rPr>
          <w:rFonts w:ascii="等线" w:eastAsia="宋体" w:hAnsi="等线" w:cs="黑体"/>
          <w:szCs w:val="21"/>
        </w:rPr>
        <w:t>要求</w:t>
      </w:r>
      <w:r w:rsidRPr="00651D71">
        <w:rPr>
          <w:rFonts w:ascii="等线" w:eastAsia="宋体" w:hAnsi="等线" w:cs="黑体" w:hint="eastAsia"/>
          <w:szCs w:val="21"/>
        </w:rPr>
        <w:t>。因此我们不改动</w:t>
      </w:r>
      <w:r w:rsidRPr="00651D71">
        <w:rPr>
          <w:rFonts w:ascii="等线" w:eastAsia="宋体" w:hAnsi="等线" w:cs="黑体"/>
          <w:szCs w:val="21"/>
        </w:rPr>
        <w:t>嗨</w:t>
      </w:r>
      <w:r w:rsidRPr="00651D71">
        <w:rPr>
          <w:rFonts w:ascii="等线" w:eastAsia="宋体" w:hAnsi="等线" w:cs="黑体" w:hint="eastAsia"/>
          <w:szCs w:val="21"/>
        </w:rPr>
        <w:t>！</w:t>
      </w:r>
      <w:r w:rsidRPr="00651D71">
        <w:rPr>
          <w:rFonts w:ascii="等线" w:eastAsia="宋体" w:hAnsi="等线" w:cs="黑体"/>
          <w:szCs w:val="21"/>
        </w:rPr>
        <w:t>番茄原包装的大小，</w:t>
      </w:r>
      <w:r w:rsidRPr="00651D71">
        <w:rPr>
          <w:rFonts w:ascii="等线" w:eastAsia="宋体" w:hAnsi="等线" w:cs="黑体" w:hint="eastAsia"/>
          <w:szCs w:val="21"/>
        </w:rPr>
        <w:t>以保证其</w:t>
      </w:r>
      <w:r w:rsidRPr="00651D71">
        <w:rPr>
          <w:rFonts w:ascii="等线" w:eastAsia="宋体" w:hAnsi="等线" w:cs="黑体"/>
          <w:szCs w:val="21"/>
        </w:rPr>
        <w:t>实用性。</w:t>
      </w:r>
      <w:r w:rsidRPr="00651D71">
        <w:rPr>
          <w:rFonts w:ascii="等线" w:eastAsia="宋体" w:hAnsi="等线" w:cs="黑体" w:hint="eastAsia"/>
          <w:szCs w:val="21"/>
        </w:rPr>
        <w:t>另一方面，外卖包装的形状设计需要考虑到配送装箱的情况。而形状</w:t>
      </w:r>
      <w:r w:rsidRPr="00651D71">
        <w:rPr>
          <w:rFonts w:ascii="等线" w:eastAsia="宋体" w:hAnsi="等线" w:cs="黑体"/>
          <w:szCs w:val="21"/>
        </w:rPr>
        <w:t>各异的包装往往因其独特的结构设计而在与不同品牌外卖一起装箱时不能很</w:t>
      </w:r>
      <w:r w:rsidRPr="00651D71">
        <w:rPr>
          <w:rFonts w:ascii="等线" w:eastAsia="宋体" w:hAnsi="等线" w:cs="黑体" w:hint="eastAsia"/>
          <w:szCs w:val="21"/>
        </w:rPr>
        <w:t>好</w:t>
      </w:r>
      <w:r w:rsidRPr="00651D71">
        <w:rPr>
          <w:rFonts w:ascii="等线" w:eastAsia="宋体" w:hAnsi="等线" w:cs="黑体"/>
          <w:szCs w:val="21"/>
        </w:rPr>
        <w:t>摆放和堆叠</w:t>
      </w:r>
      <w:r w:rsidRPr="00651D71">
        <w:rPr>
          <w:rFonts w:ascii="等线" w:eastAsia="宋体" w:hAnsi="等线" w:cs="黑体" w:hint="eastAsia"/>
          <w:szCs w:val="21"/>
        </w:rPr>
        <w:t>，进而</w:t>
      </w:r>
      <w:r w:rsidRPr="00651D71">
        <w:rPr>
          <w:rFonts w:ascii="等线" w:eastAsia="宋体" w:hAnsi="等线" w:cs="黑体"/>
          <w:szCs w:val="21"/>
        </w:rPr>
        <w:t>对</w:t>
      </w:r>
      <w:r w:rsidRPr="00651D71">
        <w:rPr>
          <w:rFonts w:ascii="等线" w:eastAsia="宋体" w:hAnsi="等线" w:cs="黑体" w:hint="eastAsia"/>
          <w:szCs w:val="21"/>
        </w:rPr>
        <w:t>外卖配送箱</w:t>
      </w:r>
      <w:r w:rsidRPr="00651D71">
        <w:rPr>
          <w:rFonts w:ascii="等线" w:eastAsia="宋体" w:hAnsi="等线" w:cs="黑体"/>
          <w:szCs w:val="21"/>
        </w:rPr>
        <w:t>的空间利用造成大量浪费，不适应当前外卖</w:t>
      </w:r>
      <w:r w:rsidRPr="00651D71">
        <w:rPr>
          <w:rFonts w:ascii="等线" w:eastAsia="宋体" w:hAnsi="等线" w:cs="黑体" w:hint="eastAsia"/>
          <w:szCs w:val="21"/>
        </w:rPr>
        <w:t>020</w:t>
      </w:r>
      <w:r w:rsidRPr="00651D71">
        <w:rPr>
          <w:rFonts w:ascii="等线" w:eastAsia="宋体" w:hAnsi="等线" w:cs="黑体"/>
          <w:szCs w:val="21"/>
        </w:rPr>
        <w:t>平台统一配送</w:t>
      </w:r>
      <w:r w:rsidRPr="00651D71">
        <w:rPr>
          <w:rFonts w:ascii="等线" w:eastAsia="宋体" w:hAnsi="等线" w:cs="黑体" w:hint="eastAsia"/>
          <w:szCs w:val="21"/>
        </w:rPr>
        <w:t>的</w:t>
      </w:r>
      <w:r w:rsidRPr="00651D71">
        <w:rPr>
          <w:rFonts w:ascii="等线" w:eastAsia="宋体" w:hAnsi="等线" w:cs="黑体"/>
          <w:szCs w:val="21"/>
        </w:rPr>
        <w:t>趋势</w:t>
      </w:r>
      <w:r w:rsidRPr="00651D71">
        <w:rPr>
          <w:rFonts w:ascii="等线" w:eastAsia="宋体" w:hAnsi="等线" w:cs="黑体" w:hint="eastAsia"/>
          <w:szCs w:val="21"/>
        </w:rPr>
        <w:t>。与此同时，生产</w:t>
      </w:r>
      <w:r w:rsidRPr="00651D71">
        <w:rPr>
          <w:rFonts w:ascii="等线" w:eastAsia="宋体" w:hAnsi="等线" w:cs="黑体"/>
          <w:szCs w:val="21"/>
        </w:rPr>
        <w:t>独特造型的包装</w:t>
      </w:r>
      <w:r w:rsidRPr="00651D71">
        <w:rPr>
          <w:rFonts w:ascii="等线" w:eastAsia="宋体" w:hAnsi="等线" w:cs="黑体" w:hint="eastAsia"/>
          <w:szCs w:val="21"/>
        </w:rPr>
        <w:t>需要</w:t>
      </w:r>
      <w:r w:rsidRPr="00651D71">
        <w:rPr>
          <w:rFonts w:ascii="等线" w:eastAsia="宋体" w:hAnsi="等线" w:cs="黑体"/>
          <w:szCs w:val="21"/>
        </w:rPr>
        <w:t>厂家</w:t>
      </w:r>
      <w:r w:rsidRPr="00651D71">
        <w:rPr>
          <w:rFonts w:ascii="等线" w:eastAsia="宋体" w:hAnsi="等线" w:cs="黑体" w:hint="eastAsia"/>
          <w:szCs w:val="21"/>
        </w:rPr>
        <w:t>改进原来</w:t>
      </w:r>
      <w:r w:rsidRPr="00651D71">
        <w:rPr>
          <w:rFonts w:ascii="等线" w:eastAsia="宋体" w:hAnsi="等线" w:cs="黑体"/>
          <w:szCs w:val="21"/>
        </w:rPr>
        <w:t>生产线</w:t>
      </w:r>
      <w:r w:rsidRPr="00651D71">
        <w:rPr>
          <w:rFonts w:ascii="等线" w:eastAsia="宋体" w:hAnsi="等线" w:cs="黑体" w:hint="eastAsia"/>
          <w:szCs w:val="21"/>
        </w:rPr>
        <w:t>或者专门提供一条生产线，使得制作</w:t>
      </w:r>
      <w:r w:rsidRPr="00651D71">
        <w:rPr>
          <w:rFonts w:ascii="等线" w:eastAsia="宋体" w:hAnsi="等线" w:cs="黑体"/>
          <w:szCs w:val="21"/>
        </w:rPr>
        <w:t>成本</w:t>
      </w:r>
      <w:r w:rsidRPr="00651D71">
        <w:rPr>
          <w:rFonts w:ascii="等线" w:eastAsia="宋体" w:hAnsi="等线" w:cs="黑体" w:hint="eastAsia"/>
          <w:szCs w:val="21"/>
        </w:rPr>
        <w:t>升高，使得企业的成本也有所提升，</w:t>
      </w:r>
      <w:r w:rsidRPr="00651D71">
        <w:rPr>
          <w:rFonts w:ascii="等线" w:eastAsia="宋体" w:hAnsi="等线" w:cs="黑体"/>
          <w:szCs w:val="21"/>
        </w:rPr>
        <w:t>降低采用</w:t>
      </w:r>
      <w:r w:rsidRPr="00651D71">
        <w:rPr>
          <w:rFonts w:ascii="等线" w:eastAsia="宋体" w:hAnsi="等线" w:cs="黑体" w:hint="eastAsia"/>
          <w:szCs w:val="21"/>
        </w:rPr>
        <w:t>的</w:t>
      </w:r>
      <w:r w:rsidRPr="00651D71">
        <w:rPr>
          <w:rFonts w:ascii="等线" w:eastAsia="宋体" w:hAnsi="等线" w:cs="黑体"/>
          <w:szCs w:val="21"/>
        </w:rPr>
        <w:t>可行性</w:t>
      </w:r>
      <w:r w:rsidRPr="00651D71">
        <w:rPr>
          <w:rFonts w:ascii="等线" w:eastAsia="宋体" w:hAnsi="等线" w:cs="黑体" w:hint="eastAsia"/>
          <w:szCs w:val="21"/>
        </w:rPr>
        <w:t>。故</w:t>
      </w:r>
      <w:r w:rsidRPr="00651D71">
        <w:rPr>
          <w:rFonts w:ascii="等线" w:eastAsia="宋体" w:hAnsi="等线" w:cs="黑体"/>
          <w:szCs w:val="21"/>
        </w:rPr>
        <w:t>我们舍弃大小与</w:t>
      </w:r>
      <w:r w:rsidRPr="00651D71">
        <w:rPr>
          <w:rFonts w:ascii="等线" w:eastAsia="宋体" w:hAnsi="等线" w:cs="黑体" w:hint="eastAsia"/>
          <w:szCs w:val="21"/>
        </w:rPr>
        <w:t>形状</w:t>
      </w:r>
      <w:r w:rsidRPr="00651D71">
        <w:rPr>
          <w:rFonts w:ascii="等线" w:eastAsia="宋体" w:hAnsi="等线" w:cs="黑体"/>
          <w:szCs w:val="21"/>
        </w:rPr>
        <w:t>，</w:t>
      </w:r>
      <w:r w:rsidRPr="00651D71">
        <w:rPr>
          <w:rFonts w:ascii="等线" w:eastAsia="宋体" w:hAnsi="等线" w:cs="黑体" w:hint="eastAsia"/>
          <w:szCs w:val="21"/>
        </w:rPr>
        <w:t>保留另外四种因素进行研究</w:t>
      </w:r>
      <w:r w:rsidRPr="00651D71">
        <w:rPr>
          <w:rFonts w:ascii="等线" w:eastAsia="宋体" w:hAnsi="等线" w:cs="黑体"/>
          <w:szCs w:val="21"/>
        </w:rPr>
        <w:t>。</w:t>
      </w:r>
    </w:p>
    <w:p w:rsidR="00651D71" w:rsidRPr="00651D71" w:rsidRDefault="00651D71" w:rsidP="00E40DCA">
      <w:pPr>
        <w:spacing w:line="360" w:lineRule="auto"/>
        <w:ind w:firstLine="450"/>
        <w:rPr>
          <w:rFonts w:ascii="等线" w:eastAsia="宋体" w:hAnsi="等线" w:cs="黑体"/>
          <w:szCs w:val="21"/>
        </w:rPr>
      </w:pPr>
      <w:r w:rsidRPr="00651D71">
        <w:rPr>
          <w:rFonts w:ascii="等线" w:eastAsia="宋体" w:hAnsi="等线" w:cs="黑体" w:hint="eastAsia"/>
          <w:b/>
          <w:szCs w:val="21"/>
        </w:rPr>
        <w:t>第三步，运用联合分析法进行正交设计。</w:t>
      </w:r>
      <w:r w:rsidRPr="00651D71">
        <w:rPr>
          <w:rFonts w:ascii="等线" w:eastAsia="宋体" w:hAnsi="等线" w:cs="黑体" w:hint="eastAsia"/>
          <w:szCs w:val="21"/>
        </w:rPr>
        <w:t>首先，颜色、文字、图案、材质这四种细分属性两两间</w:t>
      </w:r>
      <w:r w:rsidRPr="00651D71">
        <w:rPr>
          <w:rFonts w:ascii="等线" w:eastAsia="宋体" w:hAnsi="等线" w:cs="黑体"/>
          <w:szCs w:val="21"/>
        </w:rPr>
        <w:t>不</w:t>
      </w:r>
      <w:r w:rsidRPr="00651D71">
        <w:rPr>
          <w:rFonts w:ascii="等线" w:eastAsia="宋体" w:hAnsi="等线" w:cs="黑体" w:hint="eastAsia"/>
          <w:szCs w:val="21"/>
        </w:rPr>
        <w:t>互相影响，这满足联合分析法的假设。接下来我们为每个属性设定适当数目的水平（通常水平数目设置越多的属性，其影响程度也越大），并对所选属性及水平进行整理，之后将其进行正交设计生成产品组合。之所以进行正交设计是因为正交试验的设定可以大大减少所需轮廓数量。在我们的研究中涉及</w:t>
      </w:r>
      <w:r w:rsidRPr="00651D71">
        <w:rPr>
          <w:rFonts w:ascii="等线" w:eastAsia="宋体" w:hAnsi="等线" w:cs="黑体" w:hint="eastAsia"/>
          <w:szCs w:val="21"/>
        </w:rPr>
        <w:t>4</w:t>
      </w:r>
      <w:r w:rsidRPr="00651D71">
        <w:rPr>
          <w:rFonts w:ascii="等线" w:eastAsia="宋体" w:hAnsi="等线" w:cs="黑体" w:hint="eastAsia"/>
          <w:szCs w:val="21"/>
        </w:rPr>
        <w:t>属性，每个属性拥有</w:t>
      </w:r>
      <w:r w:rsidRPr="00651D71">
        <w:rPr>
          <w:rFonts w:ascii="等线" w:eastAsia="宋体" w:hAnsi="等线" w:cs="黑体" w:hint="eastAsia"/>
          <w:szCs w:val="21"/>
        </w:rPr>
        <w:t xml:space="preserve"> 3</w:t>
      </w:r>
      <w:r w:rsidRPr="00651D71">
        <w:rPr>
          <w:rFonts w:ascii="等线" w:eastAsia="宋体" w:hAnsi="等线" w:cs="黑体" w:hint="eastAsia"/>
          <w:szCs w:val="21"/>
        </w:rPr>
        <w:t>水平，如若利用两点对</w:t>
      </w:r>
      <w:r w:rsidRPr="00651D71">
        <w:rPr>
          <w:rFonts w:ascii="等线" w:eastAsia="宋体" w:hAnsi="等线" w:cs="黑体" w:hint="eastAsia"/>
          <w:szCs w:val="21"/>
        </w:rPr>
        <w:lastRenderedPageBreak/>
        <w:t>比法，则需要消费者对</w:t>
      </w:r>
      <w:r w:rsidRPr="00651D71">
        <w:rPr>
          <w:rFonts w:ascii="等线" w:eastAsia="宋体" w:hAnsi="等线" w:cs="黑体" w:hint="eastAsia"/>
          <w:szCs w:val="21"/>
        </w:rPr>
        <w:t>3</w:t>
      </w:r>
      <m:oMath>
        <m:r>
          <m:rPr>
            <m:sty m:val="p"/>
          </m:rPr>
          <w:rPr>
            <w:rFonts w:ascii="Cambria Math" w:eastAsia="宋体" w:hAnsi="Cambria Math" w:cs="黑体"/>
            <w:szCs w:val="21"/>
          </w:rPr>
          <m:t>×</m:t>
        </m:r>
      </m:oMath>
      <w:r w:rsidRPr="00651D71">
        <w:rPr>
          <w:rFonts w:ascii="等线" w:eastAsia="宋体" w:hAnsi="等线" w:cs="黑体" w:hint="eastAsia"/>
          <w:szCs w:val="21"/>
        </w:rPr>
        <w:t>3</w:t>
      </w:r>
      <m:oMath>
        <m:r>
          <m:rPr>
            <m:sty m:val="p"/>
          </m:rPr>
          <w:rPr>
            <w:rFonts w:ascii="Cambria Math" w:eastAsia="宋体" w:hAnsi="Cambria Math" w:cs="黑体"/>
            <w:szCs w:val="21"/>
          </w:rPr>
          <m:t>×</m:t>
        </m:r>
      </m:oMath>
      <w:r w:rsidRPr="00651D71">
        <w:rPr>
          <w:rFonts w:ascii="等线" w:eastAsia="宋体" w:hAnsi="等线" w:cs="黑体" w:hint="eastAsia"/>
          <w:szCs w:val="21"/>
        </w:rPr>
        <w:t>3</w:t>
      </w:r>
      <m:oMath>
        <m:r>
          <m:rPr>
            <m:sty m:val="p"/>
          </m:rPr>
          <w:rPr>
            <w:rFonts w:ascii="Cambria Math" w:eastAsia="宋体" w:hAnsi="Cambria Math" w:cs="黑体"/>
            <w:szCs w:val="21"/>
          </w:rPr>
          <m:t>×</m:t>
        </m:r>
      </m:oMath>
      <w:r w:rsidRPr="00651D71">
        <w:rPr>
          <w:rFonts w:ascii="等线" w:eastAsia="宋体" w:hAnsi="等线" w:cs="黑体" w:hint="eastAsia"/>
          <w:szCs w:val="21"/>
        </w:rPr>
        <w:t>3=81</w:t>
      </w:r>
      <w:r w:rsidRPr="00651D71">
        <w:rPr>
          <w:rFonts w:ascii="等线" w:eastAsia="宋体" w:hAnsi="等线" w:cs="黑体" w:hint="eastAsia"/>
          <w:szCs w:val="21"/>
        </w:rPr>
        <w:t>种产品属性组合进行评分或排序，而利用正交试验便可将轮廓数量精简到</w:t>
      </w:r>
      <w:r w:rsidRPr="00651D71">
        <w:rPr>
          <w:rFonts w:ascii="等线" w:eastAsia="宋体" w:hAnsi="等线" w:cs="黑体" w:hint="eastAsia"/>
          <w:szCs w:val="21"/>
        </w:rPr>
        <w:t>9</w:t>
      </w:r>
      <w:r w:rsidRPr="00651D71">
        <w:rPr>
          <w:rFonts w:ascii="等线" w:eastAsia="宋体" w:hAnsi="等线" w:cs="黑体" w:hint="eastAsia"/>
          <w:szCs w:val="21"/>
        </w:rPr>
        <w:t>个，大大减少了被访者的负担，使得实验的可行性和回收率大大增加。由于利用</w:t>
      </w:r>
      <w:r w:rsidRPr="00651D71">
        <w:rPr>
          <w:rFonts w:ascii="等线" w:eastAsia="宋体" w:hAnsi="等线" w:cs="黑体" w:hint="eastAsia"/>
          <w:szCs w:val="21"/>
        </w:rPr>
        <w:t>SPSS</w:t>
      </w:r>
      <w:r w:rsidRPr="00651D71">
        <w:rPr>
          <w:rFonts w:ascii="等线" w:eastAsia="宋体" w:hAnsi="等线" w:cs="黑体" w:hint="eastAsia"/>
          <w:szCs w:val="21"/>
        </w:rPr>
        <w:t>软件的</w:t>
      </w:r>
      <w:r w:rsidRPr="00651D71">
        <w:rPr>
          <w:rFonts w:ascii="等线" w:eastAsia="宋体" w:hAnsi="等线" w:cs="黑体" w:hint="eastAsia"/>
          <w:szCs w:val="21"/>
        </w:rPr>
        <w:t>Orthogonal Design</w:t>
      </w:r>
      <w:r w:rsidRPr="00651D71">
        <w:rPr>
          <w:rFonts w:ascii="等线" w:eastAsia="宋体" w:hAnsi="等线" w:cs="黑体" w:hint="eastAsia"/>
          <w:szCs w:val="21"/>
        </w:rPr>
        <w:t>功能可以简单快捷地生成正交实验设计，在这里对其算法我们就不过多介绍了。</w:t>
      </w:r>
      <w:bookmarkStart w:id="12" w:name="_Toc381729219"/>
    </w:p>
    <w:p w:rsidR="00651D71" w:rsidRPr="00AE5EB9" w:rsidRDefault="00AE5EB9" w:rsidP="00E40DCA">
      <w:pPr>
        <w:spacing w:line="360" w:lineRule="auto"/>
        <w:jc w:val="left"/>
        <w:rPr>
          <w:rFonts w:eastAsia="宋体" w:cstheme="minorHAnsi"/>
          <w:szCs w:val="21"/>
        </w:rPr>
      </w:pPr>
      <w:r w:rsidRPr="00AE5EB9">
        <w:rPr>
          <w:rFonts w:eastAsia="宋体" w:cstheme="minorHAnsi"/>
          <w:szCs w:val="21"/>
        </w:rPr>
        <w:t>4.3.</w:t>
      </w:r>
      <w:r w:rsidR="00651D71" w:rsidRPr="00AE5EB9">
        <w:rPr>
          <w:rFonts w:eastAsia="宋体" w:cstheme="minorHAnsi"/>
          <w:szCs w:val="21"/>
        </w:rPr>
        <w:t>2</w:t>
      </w:r>
      <w:bookmarkEnd w:id="12"/>
      <w:r w:rsidR="00651D71" w:rsidRPr="00AE5EB9">
        <w:rPr>
          <w:rFonts w:eastAsia="宋体" w:cstheme="minorHAnsi"/>
          <w:szCs w:val="21"/>
        </w:rPr>
        <w:t xml:space="preserve"> </w:t>
      </w:r>
      <w:r w:rsidR="00651D71" w:rsidRPr="00AE5EB9">
        <w:rPr>
          <w:rFonts w:eastAsia="宋体" w:cstheme="minorHAnsi"/>
          <w:szCs w:val="21"/>
        </w:rPr>
        <w:t>正交设计的具体内容</w:t>
      </w:r>
    </w:p>
    <w:p w:rsidR="00651D71" w:rsidRPr="00651D71" w:rsidRDefault="00651D71" w:rsidP="00E40DCA">
      <w:pPr>
        <w:spacing w:line="360" w:lineRule="auto"/>
        <w:ind w:firstLineChars="200" w:firstLine="420"/>
        <w:rPr>
          <w:rFonts w:ascii="等线" w:eastAsia="宋体" w:hAnsi="等线" w:cs="黑体"/>
          <w:szCs w:val="21"/>
        </w:rPr>
      </w:pPr>
      <w:r w:rsidRPr="00651D71">
        <w:rPr>
          <w:rFonts w:ascii="等线" w:eastAsia="宋体" w:hAnsi="等线" w:cs="黑体" w:hint="eastAsia"/>
          <w:szCs w:val="21"/>
        </w:rPr>
        <w:t>为了降低被访者的负担，我们最终决定将四个要素的每个属性的水平数确定为</w:t>
      </w:r>
      <w:r w:rsidRPr="00651D71">
        <w:rPr>
          <w:rFonts w:ascii="等线" w:eastAsia="宋体" w:hAnsi="等线" w:cs="黑体" w:hint="eastAsia"/>
          <w:szCs w:val="21"/>
        </w:rPr>
        <w:t>3</w:t>
      </w:r>
      <w:r w:rsidRPr="00651D71">
        <w:rPr>
          <w:rFonts w:ascii="等线" w:eastAsia="宋体" w:hAnsi="等线" w:cs="黑体" w:hint="eastAsia"/>
          <w:szCs w:val="21"/>
        </w:rPr>
        <w:t>，这样使得正交试验生成的轮廓数为</w:t>
      </w:r>
      <w:r w:rsidRPr="00651D71">
        <w:rPr>
          <w:rFonts w:ascii="等线" w:eastAsia="宋体" w:hAnsi="等线" w:cs="黑体" w:hint="eastAsia"/>
          <w:szCs w:val="21"/>
        </w:rPr>
        <w:t>9</w:t>
      </w:r>
      <w:r w:rsidRPr="00651D71">
        <w:rPr>
          <w:rFonts w:ascii="等线" w:eastAsia="宋体" w:hAnsi="等线" w:cs="黑体" w:hint="eastAsia"/>
          <w:szCs w:val="21"/>
        </w:rPr>
        <w:t>。以下为属性和水平列表（见表</w:t>
      </w:r>
      <w:r w:rsidR="009B6EB3">
        <w:rPr>
          <w:rFonts w:ascii="等线" w:eastAsia="宋体" w:hAnsi="等线" w:cs="黑体" w:hint="eastAsia"/>
          <w:szCs w:val="21"/>
        </w:rPr>
        <w:t>4-</w:t>
      </w:r>
      <w:r w:rsidRPr="00651D71">
        <w:rPr>
          <w:rFonts w:ascii="等线" w:eastAsia="宋体" w:hAnsi="等线" w:cs="黑体" w:hint="eastAsia"/>
          <w:szCs w:val="21"/>
        </w:rPr>
        <w:t>1</w:t>
      </w:r>
      <w:r w:rsidRPr="00651D71">
        <w:rPr>
          <w:rFonts w:ascii="等线" w:eastAsia="宋体" w:hAnsi="等线" w:cs="黑体" w:hint="eastAsia"/>
          <w:szCs w:val="21"/>
        </w:rPr>
        <w:t>）。</w:t>
      </w:r>
    </w:p>
    <w:p w:rsidR="00651D71" w:rsidRPr="00651D71" w:rsidRDefault="00651D71" w:rsidP="00651D71">
      <w:pPr>
        <w:keepNext/>
        <w:widowControl/>
        <w:ind w:firstLineChars="200" w:firstLine="422"/>
        <w:jc w:val="center"/>
        <w:rPr>
          <w:rFonts w:ascii="等线 Light" w:eastAsia="黑体" w:hAnsi="等线 Light" w:cs="Times New Roman"/>
          <w:b/>
          <w:kern w:val="0"/>
          <w:szCs w:val="21"/>
        </w:rPr>
      </w:pPr>
      <w:r w:rsidRPr="00651D71">
        <w:rPr>
          <w:rFonts w:ascii="等线 Light" w:eastAsia="黑体" w:hAnsi="等线 Light" w:cs="Times New Roman" w:hint="eastAsia"/>
          <w:b/>
          <w:kern w:val="0"/>
          <w:szCs w:val="21"/>
        </w:rPr>
        <w:t>表</w:t>
      </w:r>
      <w:r w:rsidR="009B6EB3">
        <w:rPr>
          <w:rFonts w:ascii="等线 Light" w:eastAsia="黑体" w:hAnsi="等线 Light" w:cs="Times New Roman"/>
          <w:b/>
          <w:kern w:val="0"/>
          <w:szCs w:val="21"/>
        </w:rPr>
        <w:t>4-1</w:t>
      </w:r>
      <w:r w:rsidRPr="00651D71">
        <w:rPr>
          <w:rFonts w:ascii="等线 Light" w:eastAsia="黑体" w:hAnsi="等线 Light" w:cs="Times New Roman" w:hint="eastAsia"/>
          <w:b/>
          <w:kern w:val="0"/>
          <w:szCs w:val="21"/>
        </w:rPr>
        <w:t xml:space="preserve">     </w:t>
      </w:r>
      <w:r w:rsidRPr="00651D71">
        <w:rPr>
          <w:rFonts w:ascii="等线 Light" w:eastAsia="黑体" w:hAnsi="等线 Light" w:cs="Times New Roman" w:hint="eastAsia"/>
          <w:b/>
          <w:kern w:val="0"/>
          <w:szCs w:val="21"/>
        </w:rPr>
        <w:t>外卖</w:t>
      </w:r>
      <w:r w:rsidRPr="00651D71">
        <w:rPr>
          <w:rFonts w:ascii="等线 Light" w:eastAsia="黑体" w:hAnsi="等线 Light" w:cs="Times New Roman"/>
          <w:b/>
          <w:kern w:val="0"/>
          <w:szCs w:val="21"/>
        </w:rPr>
        <w:t>包装</w:t>
      </w:r>
      <w:r w:rsidRPr="00651D71">
        <w:rPr>
          <w:rFonts w:ascii="等线 Light" w:eastAsia="黑体" w:hAnsi="等线 Light" w:cs="Times New Roman" w:hint="eastAsia"/>
          <w:b/>
          <w:kern w:val="0"/>
          <w:szCs w:val="21"/>
        </w:rPr>
        <w:t>属性水平列表</w:t>
      </w:r>
    </w:p>
    <w:tbl>
      <w:tblPr>
        <w:tblW w:w="7617" w:type="dxa"/>
        <w:jc w:val="center"/>
        <w:tblLook w:val="04A0"/>
      </w:tblPr>
      <w:tblGrid>
        <w:gridCol w:w="2289"/>
        <w:gridCol w:w="5328"/>
      </w:tblGrid>
      <w:tr w:rsidR="00651D71" w:rsidRPr="00651D71" w:rsidTr="008A686A">
        <w:trPr>
          <w:trHeight w:val="270"/>
          <w:jc w:val="center"/>
        </w:trPr>
        <w:tc>
          <w:tcPr>
            <w:tcW w:w="228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51D71" w:rsidRPr="00651D71" w:rsidRDefault="00651D71" w:rsidP="00651D71">
            <w:pPr>
              <w:jc w:val="center"/>
              <w:rPr>
                <w:rFonts w:ascii="黑体" w:eastAsia="黑体" w:hAnsi="黑体" w:cs="宋体"/>
                <w:b/>
                <w:color w:val="000000"/>
                <w:szCs w:val="21"/>
              </w:rPr>
            </w:pPr>
            <w:r w:rsidRPr="00651D71">
              <w:rPr>
                <w:rFonts w:ascii="黑体" w:eastAsia="黑体" w:hAnsi="黑体" w:cs="宋体" w:hint="eastAsia"/>
                <w:b/>
                <w:color w:val="000000"/>
                <w:szCs w:val="21"/>
              </w:rPr>
              <w:t>属性</w:t>
            </w:r>
          </w:p>
        </w:tc>
        <w:tc>
          <w:tcPr>
            <w:tcW w:w="5328" w:type="dxa"/>
            <w:tcBorders>
              <w:top w:val="single" w:sz="8" w:space="0" w:color="auto"/>
              <w:left w:val="nil"/>
              <w:bottom w:val="single" w:sz="4" w:space="0" w:color="auto"/>
              <w:right w:val="single" w:sz="8" w:space="0" w:color="auto"/>
            </w:tcBorders>
            <w:shd w:val="clear" w:color="auto" w:fill="auto"/>
            <w:noWrap/>
            <w:vAlign w:val="center"/>
            <w:hideMark/>
          </w:tcPr>
          <w:p w:rsidR="00651D71" w:rsidRPr="00651D71" w:rsidRDefault="00651D71" w:rsidP="00651D71">
            <w:pPr>
              <w:jc w:val="center"/>
              <w:rPr>
                <w:rFonts w:ascii="黑体" w:eastAsia="黑体" w:hAnsi="黑体" w:cs="宋体"/>
                <w:b/>
                <w:color w:val="000000"/>
                <w:szCs w:val="21"/>
              </w:rPr>
            </w:pPr>
            <w:r w:rsidRPr="00651D71">
              <w:rPr>
                <w:rFonts w:ascii="黑体" w:eastAsia="黑体" w:hAnsi="黑体" w:cs="宋体" w:hint="eastAsia"/>
                <w:b/>
                <w:color w:val="000000"/>
                <w:szCs w:val="21"/>
              </w:rPr>
              <w:t>水平</w:t>
            </w:r>
          </w:p>
        </w:tc>
      </w:tr>
      <w:tr w:rsidR="00651D71" w:rsidRPr="00651D71" w:rsidTr="008A686A">
        <w:trPr>
          <w:trHeight w:val="270"/>
          <w:jc w:val="center"/>
        </w:trPr>
        <w:tc>
          <w:tcPr>
            <w:tcW w:w="2289" w:type="dxa"/>
            <w:vMerge w:val="restart"/>
            <w:tcBorders>
              <w:top w:val="nil"/>
              <w:left w:val="single" w:sz="8" w:space="0" w:color="auto"/>
              <w:right w:val="single" w:sz="4" w:space="0" w:color="auto"/>
            </w:tcBorders>
            <w:shd w:val="clear" w:color="auto" w:fill="auto"/>
            <w:noWrap/>
            <w:vAlign w:val="center"/>
            <w:hideMark/>
          </w:tcPr>
          <w:p w:rsidR="00651D71" w:rsidRPr="00651D71" w:rsidRDefault="00651D71" w:rsidP="00651D71">
            <w:pPr>
              <w:jc w:val="center"/>
              <w:rPr>
                <w:rFonts w:ascii="仿宋" w:eastAsia="仿宋" w:hAnsi="仿宋" w:cs="宋体"/>
                <w:color w:val="000000"/>
                <w:szCs w:val="21"/>
              </w:rPr>
            </w:pPr>
            <w:r w:rsidRPr="00651D71">
              <w:rPr>
                <w:rFonts w:ascii="仿宋" w:eastAsia="仿宋" w:hAnsi="仿宋" w:cs="宋体" w:hint="eastAsia"/>
                <w:color w:val="000000"/>
                <w:szCs w:val="21"/>
              </w:rPr>
              <w:t>颜色</w:t>
            </w:r>
          </w:p>
        </w:tc>
        <w:tc>
          <w:tcPr>
            <w:tcW w:w="5328" w:type="dxa"/>
            <w:tcBorders>
              <w:top w:val="nil"/>
              <w:left w:val="nil"/>
              <w:bottom w:val="single" w:sz="4" w:space="0" w:color="auto"/>
              <w:right w:val="single" w:sz="8" w:space="0" w:color="auto"/>
            </w:tcBorders>
            <w:shd w:val="clear" w:color="auto" w:fill="auto"/>
            <w:noWrap/>
            <w:vAlign w:val="center"/>
            <w:hideMark/>
          </w:tcPr>
          <w:p w:rsidR="00651D71" w:rsidRPr="00651D71" w:rsidRDefault="00651D71" w:rsidP="00651D71">
            <w:pPr>
              <w:jc w:val="center"/>
              <w:rPr>
                <w:rFonts w:ascii="仿宋" w:eastAsia="仿宋" w:hAnsi="仿宋" w:cs="宋体"/>
                <w:color w:val="000000"/>
                <w:szCs w:val="21"/>
              </w:rPr>
            </w:pPr>
            <w:r w:rsidRPr="00651D71">
              <w:rPr>
                <w:rFonts w:ascii="仿宋" w:eastAsia="仿宋" w:hAnsi="仿宋" w:cs="宋体" w:hint="eastAsia"/>
                <w:color w:val="000000"/>
                <w:szCs w:val="21"/>
              </w:rPr>
              <w:t>红色+黄色</w:t>
            </w:r>
          </w:p>
        </w:tc>
      </w:tr>
      <w:tr w:rsidR="00651D71" w:rsidRPr="00651D71" w:rsidTr="008A686A">
        <w:trPr>
          <w:trHeight w:val="253"/>
          <w:jc w:val="center"/>
        </w:trPr>
        <w:tc>
          <w:tcPr>
            <w:tcW w:w="2289" w:type="dxa"/>
            <w:vMerge/>
            <w:tcBorders>
              <w:left w:val="single" w:sz="8" w:space="0" w:color="auto"/>
              <w:right w:val="single" w:sz="4" w:space="0" w:color="auto"/>
            </w:tcBorders>
            <w:vAlign w:val="center"/>
            <w:hideMark/>
          </w:tcPr>
          <w:p w:rsidR="00651D71" w:rsidRPr="00651D71" w:rsidRDefault="00651D71" w:rsidP="00651D71">
            <w:pPr>
              <w:jc w:val="center"/>
              <w:rPr>
                <w:rFonts w:ascii="仿宋" w:eastAsia="仿宋" w:hAnsi="仿宋" w:cs="宋体"/>
                <w:color w:val="000000"/>
                <w:szCs w:val="21"/>
              </w:rPr>
            </w:pPr>
          </w:p>
        </w:tc>
        <w:tc>
          <w:tcPr>
            <w:tcW w:w="5328" w:type="dxa"/>
            <w:tcBorders>
              <w:top w:val="nil"/>
              <w:left w:val="nil"/>
              <w:bottom w:val="single" w:sz="4" w:space="0" w:color="auto"/>
              <w:right w:val="single" w:sz="8" w:space="0" w:color="auto"/>
            </w:tcBorders>
            <w:shd w:val="clear" w:color="auto" w:fill="auto"/>
            <w:noWrap/>
            <w:vAlign w:val="center"/>
            <w:hideMark/>
          </w:tcPr>
          <w:p w:rsidR="00651D71" w:rsidRPr="00651D71" w:rsidRDefault="00651D71" w:rsidP="00651D71">
            <w:pPr>
              <w:jc w:val="center"/>
              <w:rPr>
                <w:rFonts w:ascii="仿宋" w:eastAsia="仿宋" w:hAnsi="仿宋" w:cs="宋体"/>
                <w:color w:val="000000"/>
                <w:szCs w:val="21"/>
              </w:rPr>
            </w:pPr>
            <w:r w:rsidRPr="00651D71">
              <w:rPr>
                <w:rFonts w:ascii="仿宋" w:eastAsia="仿宋" w:hAnsi="仿宋" w:cs="宋体" w:hint="eastAsia"/>
                <w:color w:val="000000"/>
                <w:szCs w:val="21"/>
              </w:rPr>
              <w:t>红色+</w:t>
            </w:r>
            <w:r w:rsidRPr="00651D71">
              <w:rPr>
                <w:rFonts w:ascii="仿宋" w:eastAsia="仿宋" w:hAnsi="仿宋" w:cs="宋体"/>
                <w:color w:val="000000"/>
                <w:szCs w:val="21"/>
              </w:rPr>
              <w:t>白色</w:t>
            </w:r>
          </w:p>
        </w:tc>
      </w:tr>
      <w:tr w:rsidR="00651D71" w:rsidRPr="00651D71" w:rsidTr="008A686A">
        <w:trPr>
          <w:trHeight w:val="394"/>
          <w:jc w:val="center"/>
        </w:trPr>
        <w:tc>
          <w:tcPr>
            <w:tcW w:w="2289" w:type="dxa"/>
            <w:vMerge/>
            <w:tcBorders>
              <w:left w:val="single" w:sz="8" w:space="0" w:color="auto"/>
              <w:bottom w:val="single" w:sz="4" w:space="0" w:color="auto"/>
              <w:right w:val="single" w:sz="4" w:space="0" w:color="auto"/>
            </w:tcBorders>
            <w:vAlign w:val="center"/>
          </w:tcPr>
          <w:p w:rsidR="00651D71" w:rsidRPr="00651D71" w:rsidRDefault="00651D71" w:rsidP="00651D71">
            <w:pPr>
              <w:jc w:val="center"/>
              <w:rPr>
                <w:rFonts w:ascii="仿宋" w:eastAsia="仿宋" w:hAnsi="仿宋" w:cs="宋体"/>
                <w:color w:val="000000"/>
                <w:szCs w:val="21"/>
              </w:rPr>
            </w:pPr>
          </w:p>
        </w:tc>
        <w:tc>
          <w:tcPr>
            <w:tcW w:w="5328" w:type="dxa"/>
            <w:tcBorders>
              <w:top w:val="nil"/>
              <w:left w:val="nil"/>
              <w:bottom w:val="single" w:sz="4" w:space="0" w:color="auto"/>
              <w:right w:val="single" w:sz="8" w:space="0" w:color="auto"/>
            </w:tcBorders>
            <w:shd w:val="clear" w:color="auto" w:fill="auto"/>
            <w:noWrap/>
            <w:vAlign w:val="center"/>
          </w:tcPr>
          <w:p w:rsidR="00651D71" w:rsidRPr="00651D71" w:rsidRDefault="00651D71" w:rsidP="00651D71">
            <w:pPr>
              <w:jc w:val="center"/>
              <w:rPr>
                <w:rFonts w:ascii="仿宋" w:eastAsia="仿宋" w:hAnsi="仿宋" w:cs="宋体"/>
                <w:color w:val="000000"/>
                <w:szCs w:val="21"/>
              </w:rPr>
            </w:pPr>
            <w:r w:rsidRPr="00651D71">
              <w:rPr>
                <w:rFonts w:ascii="仿宋" w:eastAsia="仿宋" w:hAnsi="仿宋" w:cs="宋体" w:hint="eastAsia"/>
                <w:color w:val="000000"/>
                <w:szCs w:val="21"/>
              </w:rPr>
              <w:t>红色</w:t>
            </w:r>
            <w:r w:rsidRPr="00651D71">
              <w:rPr>
                <w:rFonts w:ascii="仿宋" w:eastAsia="仿宋" w:hAnsi="仿宋" w:cs="宋体"/>
                <w:color w:val="000000"/>
                <w:szCs w:val="21"/>
              </w:rPr>
              <w:t>+</w:t>
            </w:r>
            <w:r w:rsidRPr="00651D71">
              <w:rPr>
                <w:rFonts w:ascii="仿宋" w:eastAsia="仿宋" w:hAnsi="仿宋" w:cs="宋体" w:hint="eastAsia"/>
                <w:color w:val="000000"/>
                <w:szCs w:val="21"/>
              </w:rPr>
              <w:t>黄色</w:t>
            </w:r>
          </w:p>
        </w:tc>
      </w:tr>
      <w:tr w:rsidR="00651D71" w:rsidRPr="00651D71" w:rsidTr="008A686A">
        <w:trPr>
          <w:trHeight w:val="270"/>
          <w:jc w:val="center"/>
        </w:trPr>
        <w:tc>
          <w:tcPr>
            <w:tcW w:w="2289" w:type="dxa"/>
            <w:vMerge w:val="restart"/>
            <w:tcBorders>
              <w:top w:val="nil"/>
              <w:left w:val="single" w:sz="8" w:space="0" w:color="auto"/>
              <w:right w:val="single" w:sz="4" w:space="0" w:color="auto"/>
            </w:tcBorders>
            <w:shd w:val="clear" w:color="auto" w:fill="auto"/>
            <w:noWrap/>
            <w:vAlign w:val="center"/>
            <w:hideMark/>
          </w:tcPr>
          <w:p w:rsidR="00651D71" w:rsidRPr="00651D71" w:rsidRDefault="00651D71" w:rsidP="00651D71">
            <w:pPr>
              <w:jc w:val="center"/>
              <w:rPr>
                <w:rFonts w:ascii="仿宋" w:eastAsia="仿宋" w:hAnsi="仿宋" w:cs="宋体"/>
                <w:color w:val="000000"/>
                <w:szCs w:val="21"/>
              </w:rPr>
            </w:pPr>
            <w:r w:rsidRPr="00651D71">
              <w:rPr>
                <w:rFonts w:ascii="仿宋" w:eastAsia="仿宋" w:hAnsi="仿宋" w:cs="宋体" w:hint="eastAsia"/>
                <w:color w:val="000000"/>
                <w:szCs w:val="21"/>
              </w:rPr>
              <w:t>材质</w:t>
            </w:r>
          </w:p>
        </w:tc>
        <w:tc>
          <w:tcPr>
            <w:tcW w:w="5328" w:type="dxa"/>
            <w:tcBorders>
              <w:top w:val="nil"/>
              <w:left w:val="nil"/>
              <w:bottom w:val="single" w:sz="4" w:space="0" w:color="auto"/>
              <w:right w:val="single" w:sz="8" w:space="0" w:color="auto"/>
            </w:tcBorders>
            <w:shd w:val="clear" w:color="auto" w:fill="auto"/>
            <w:noWrap/>
            <w:vAlign w:val="center"/>
            <w:hideMark/>
          </w:tcPr>
          <w:p w:rsidR="00651D71" w:rsidRPr="00651D71" w:rsidRDefault="00651D71" w:rsidP="00651D71">
            <w:pPr>
              <w:jc w:val="center"/>
              <w:rPr>
                <w:rFonts w:ascii="仿宋" w:eastAsia="仿宋" w:hAnsi="仿宋" w:cs="宋体"/>
                <w:color w:val="000000"/>
                <w:szCs w:val="21"/>
              </w:rPr>
            </w:pPr>
            <w:r w:rsidRPr="00651D71">
              <w:rPr>
                <w:rFonts w:ascii="仿宋" w:eastAsia="仿宋" w:hAnsi="仿宋" w:cs="宋体" w:hint="eastAsia"/>
                <w:color w:val="000000"/>
                <w:szCs w:val="21"/>
              </w:rPr>
              <w:t>普通</w:t>
            </w:r>
            <w:r w:rsidRPr="00651D71">
              <w:rPr>
                <w:rFonts w:ascii="仿宋" w:eastAsia="仿宋" w:hAnsi="仿宋" w:cs="宋体"/>
                <w:color w:val="000000"/>
                <w:szCs w:val="21"/>
              </w:rPr>
              <w:t>塑料</w:t>
            </w:r>
          </w:p>
        </w:tc>
      </w:tr>
      <w:tr w:rsidR="00651D71" w:rsidRPr="00651D71" w:rsidTr="008A686A">
        <w:trPr>
          <w:trHeight w:val="270"/>
          <w:jc w:val="center"/>
        </w:trPr>
        <w:tc>
          <w:tcPr>
            <w:tcW w:w="2289" w:type="dxa"/>
            <w:vMerge/>
            <w:tcBorders>
              <w:left w:val="single" w:sz="8" w:space="0" w:color="auto"/>
              <w:right w:val="single" w:sz="4" w:space="0" w:color="auto"/>
            </w:tcBorders>
            <w:vAlign w:val="center"/>
            <w:hideMark/>
          </w:tcPr>
          <w:p w:rsidR="00651D71" w:rsidRPr="00651D71" w:rsidRDefault="00651D71" w:rsidP="00651D71">
            <w:pPr>
              <w:jc w:val="center"/>
              <w:rPr>
                <w:rFonts w:ascii="仿宋" w:eastAsia="仿宋" w:hAnsi="仿宋" w:cs="宋体"/>
                <w:color w:val="000000"/>
                <w:szCs w:val="21"/>
              </w:rPr>
            </w:pPr>
          </w:p>
        </w:tc>
        <w:tc>
          <w:tcPr>
            <w:tcW w:w="5328" w:type="dxa"/>
            <w:tcBorders>
              <w:top w:val="nil"/>
              <w:left w:val="nil"/>
              <w:bottom w:val="single" w:sz="4" w:space="0" w:color="auto"/>
              <w:right w:val="single" w:sz="8" w:space="0" w:color="auto"/>
            </w:tcBorders>
            <w:shd w:val="clear" w:color="auto" w:fill="auto"/>
            <w:noWrap/>
            <w:vAlign w:val="center"/>
            <w:hideMark/>
          </w:tcPr>
          <w:p w:rsidR="00651D71" w:rsidRPr="00651D71" w:rsidRDefault="00651D71" w:rsidP="00651D71">
            <w:pPr>
              <w:jc w:val="center"/>
              <w:rPr>
                <w:rFonts w:ascii="仿宋" w:eastAsia="仿宋" w:hAnsi="仿宋" w:cs="宋体"/>
                <w:color w:val="000000"/>
                <w:szCs w:val="21"/>
              </w:rPr>
            </w:pPr>
            <w:r w:rsidRPr="00651D71">
              <w:rPr>
                <w:rFonts w:ascii="仿宋" w:eastAsia="仿宋" w:hAnsi="仿宋" w:cs="宋体" w:hint="eastAsia"/>
                <w:color w:val="000000"/>
                <w:szCs w:val="21"/>
              </w:rPr>
              <w:t>环保塑料</w:t>
            </w:r>
          </w:p>
        </w:tc>
      </w:tr>
      <w:tr w:rsidR="00651D71" w:rsidRPr="00651D71" w:rsidTr="008A686A">
        <w:trPr>
          <w:trHeight w:val="270"/>
          <w:jc w:val="center"/>
        </w:trPr>
        <w:tc>
          <w:tcPr>
            <w:tcW w:w="2289" w:type="dxa"/>
            <w:vMerge/>
            <w:tcBorders>
              <w:left w:val="single" w:sz="8" w:space="0" w:color="auto"/>
              <w:bottom w:val="single" w:sz="4" w:space="0" w:color="auto"/>
              <w:right w:val="single" w:sz="4" w:space="0" w:color="auto"/>
            </w:tcBorders>
            <w:vAlign w:val="center"/>
          </w:tcPr>
          <w:p w:rsidR="00651D71" w:rsidRPr="00651D71" w:rsidRDefault="00651D71" w:rsidP="00651D71">
            <w:pPr>
              <w:jc w:val="center"/>
              <w:rPr>
                <w:rFonts w:ascii="仿宋" w:eastAsia="仿宋" w:hAnsi="仿宋" w:cs="宋体"/>
                <w:color w:val="000000"/>
                <w:szCs w:val="21"/>
              </w:rPr>
            </w:pPr>
          </w:p>
        </w:tc>
        <w:tc>
          <w:tcPr>
            <w:tcW w:w="5328" w:type="dxa"/>
            <w:tcBorders>
              <w:top w:val="nil"/>
              <w:left w:val="nil"/>
              <w:bottom w:val="single" w:sz="4" w:space="0" w:color="auto"/>
              <w:right w:val="single" w:sz="8" w:space="0" w:color="auto"/>
            </w:tcBorders>
            <w:shd w:val="clear" w:color="auto" w:fill="auto"/>
            <w:noWrap/>
            <w:vAlign w:val="center"/>
          </w:tcPr>
          <w:p w:rsidR="00651D71" w:rsidRPr="00651D71" w:rsidRDefault="00651D71" w:rsidP="00651D71">
            <w:pPr>
              <w:jc w:val="center"/>
              <w:rPr>
                <w:rFonts w:ascii="仿宋" w:eastAsia="仿宋" w:hAnsi="仿宋" w:cs="宋体"/>
                <w:color w:val="000000"/>
                <w:szCs w:val="21"/>
              </w:rPr>
            </w:pPr>
            <w:r w:rsidRPr="00651D71">
              <w:rPr>
                <w:rFonts w:ascii="仿宋" w:eastAsia="仿宋" w:hAnsi="仿宋" w:cs="宋体" w:hint="eastAsia"/>
                <w:color w:val="000000"/>
                <w:szCs w:val="21"/>
              </w:rPr>
              <w:t>纸质</w:t>
            </w:r>
          </w:p>
        </w:tc>
      </w:tr>
      <w:tr w:rsidR="00651D71" w:rsidRPr="00651D71" w:rsidTr="008A686A">
        <w:trPr>
          <w:trHeight w:val="270"/>
          <w:jc w:val="center"/>
        </w:trPr>
        <w:tc>
          <w:tcPr>
            <w:tcW w:w="2289" w:type="dxa"/>
            <w:vMerge w:val="restart"/>
            <w:tcBorders>
              <w:top w:val="nil"/>
              <w:left w:val="single" w:sz="8" w:space="0" w:color="auto"/>
              <w:right w:val="single" w:sz="4" w:space="0" w:color="auto"/>
            </w:tcBorders>
            <w:shd w:val="clear" w:color="auto" w:fill="auto"/>
            <w:noWrap/>
            <w:vAlign w:val="center"/>
            <w:hideMark/>
          </w:tcPr>
          <w:p w:rsidR="00651D71" w:rsidRPr="00651D71" w:rsidRDefault="00651D71" w:rsidP="00651D71">
            <w:pPr>
              <w:jc w:val="center"/>
              <w:rPr>
                <w:rFonts w:ascii="仿宋" w:eastAsia="仿宋" w:hAnsi="仿宋" w:cs="宋体"/>
                <w:color w:val="000000"/>
                <w:szCs w:val="21"/>
              </w:rPr>
            </w:pPr>
            <w:r w:rsidRPr="00651D71">
              <w:rPr>
                <w:rFonts w:ascii="仿宋" w:eastAsia="仿宋" w:hAnsi="仿宋" w:cs="宋体" w:hint="eastAsia"/>
                <w:color w:val="000000"/>
                <w:szCs w:val="21"/>
              </w:rPr>
              <w:t>文字</w:t>
            </w:r>
          </w:p>
        </w:tc>
        <w:tc>
          <w:tcPr>
            <w:tcW w:w="5328" w:type="dxa"/>
            <w:tcBorders>
              <w:top w:val="nil"/>
              <w:left w:val="nil"/>
              <w:bottom w:val="single" w:sz="4" w:space="0" w:color="auto"/>
              <w:right w:val="single" w:sz="8" w:space="0" w:color="auto"/>
            </w:tcBorders>
            <w:shd w:val="clear" w:color="auto" w:fill="auto"/>
            <w:noWrap/>
            <w:vAlign w:val="center"/>
            <w:hideMark/>
          </w:tcPr>
          <w:p w:rsidR="00651D71" w:rsidRPr="00651D71" w:rsidRDefault="00651D71" w:rsidP="00651D71">
            <w:pPr>
              <w:rPr>
                <w:rFonts w:ascii="仿宋" w:eastAsia="仿宋" w:hAnsi="仿宋" w:cs="宋体"/>
                <w:color w:val="000000"/>
                <w:szCs w:val="21"/>
              </w:rPr>
            </w:pPr>
            <w:r w:rsidRPr="00651D71">
              <w:rPr>
                <w:rFonts w:ascii="仿宋" w:eastAsia="仿宋" w:hAnsi="仿宋" w:cs="宋体" w:hint="eastAsia"/>
                <w:color w:val="000000"/>
                <w:szCs w:val="21"/>
              </w:rPr>
              <w:t xml:space="preserve">               简约</w:t>
            </w:r>
            <w:r w:rsidRPr="00651D71">
              <w:rPr>
                <w:rFonts w:ascii="仿宋" w:eastAsia="仿宋" w:hAnsi="仿宋" w:cs="宋体"/>
                <w:color w:val="000000"/>
                <w:szCs w:val="21"/>
              </w:rPr>
              <w:t>的</w:t>
            </w:r>
            <w:r w:rsidRPr="00651D71">
              <w:rPr>
                <w:rFonts w:ascii="仿宋" w:eastAsia="仿宋" w:hAnsi="仿宋" w:cs="宋体" w:hint="eastAsia"/>
                <w:color w:val="000000"/>
                <w:szCs w:val="21"/>
              </w:rPr>
              <w:t>文字描述</w:t>
            </w:r>
          </w:p>
        </w:tc>
      </w:tr>
      <w:tr w:rsidR="00651D71" w:rsidRPr="00651D71" w:rsidTr="008A686A">
        <w:trPr>
          <w:trHeight w:val="270"/>
          <w:jc w:val="center"/>
        </w:trPr>
        <w:tc>
          <w:tcPr>
            <w:tcW w:w="2289" w:type="dxa"/>
            <w:vMerge/>
            <w:tcBorders>
              <w:left w:val="single" w:sz="8" w:space="0" w:color="auto"/>
              <w:right w:val="single" w:sz="4" w:space="0" w:color="auto"/>
            </w:tcBorders>
            <w:vAlign w:val="center"/>
            <w:hideMark/>
          </w:tcPr>
          <w:p w:rsidR="00651D71" w:rsidRPr="00651D71" w:rsidRDefault="00651D71" w:rsidP="00651D71">
            <w:pPr>
              <w:jc w:val="center"/>
              <w:rPr>
                <w:rFonts w:ascii="仿宋" w:eastAsia="仿宋" w:hAnsi="仿宋" w:cs="宋体"/>
                <w:color w:val="000000"/>
                <w:szCs w:val="21"/>
              </w:rPr>
            </w:pPr>
          </w:p>
        </w:tc>
        <w:tc>
          <w:tcPr>
            <w:tcW w:w="5328" w:type="dxa"/>
            <w:tcBorders>
              <w:top w:val="nil"/>
              <w:left w:val="nil"/>
              <w:bottom w:val="single" w:sz="4" w:space="0" w:color="auto"/>
              <w:right w:val="single" w:sz="8" w:space="0" w:color="auto"/>
            </w:tcBorders>
            <w:shd w:val="clear" w:color="auto" w:fill="auto"/>
            <w:noWrap/>
            <w:vAlign w:val="center"/>
            <w:hideMark/>
          </w:tcPr>
          <w:p w:rsidR="00651D71" w:rsidRPr="00651D71" w:rsidRDefault="00651D71" w:rsidP="00651D71">
            <w:pPr>
              <w:jc w:val="center"/>
              <w:rPr>
                <w:rFonts w:ascii="仿宋" w:eastAsia="仿宋" w:hAnsi="仿宋" w:cs="宋体"/>
                <w:color w:val="000000"/>
                <w:szCs w:val="21"/>
              </w:rPr>
            </w:pPr>
            <w:r w:rsidRPr="00651D71">
              <w:rPr>
                <w:rFonts w:ascii="仿宋" w:eastAsia="仿宋" w:hAnsi="仿宋" w:cs="宋体" w:hint="eastAsia"/>
                <w:color w:val="000000"/>
                <w:szCs w:val="21"/>
              </w:rPr>
              <w:t>适中</w:t>
            </w:r>
            <w:r w:rsidRPr="00651D71">
              <w:rPr>
                <w:rFonts w:ascii="仿宋" w:eastAsia="仿宋" w:hAnsi="仿宋" w:cs="宋体"/>
                <w:color w:val="000000"/>
                <w:szCs w:val="21"/>
              </w:rPr>
              <w:t>的文字描述</w:t>
            </w:r>
          </w:p>
        </w:tc>
      </w:tr>
      <w:tr w:rsidR="00651D71" w:rsidRPr="00651D71" w:rsidTr="008A686A">
        <w:trPr>
          <w:trHeight w:val="270"/>
          <w:jc w:val="center"/>
        </w:trPr>
        <w:tc>
          <w:tcPr>
            <w:tcW w:w="2289" w:type="dxa"/>
            <w:vMerge/>
            <w:tcBorders>
              <w:left w:val="single" w:sz="8" w:space="0" w:color="auto"/>
              <w:bottom w:val="single" w:sz="4" w:space="0" w:color="auto"/>
              <w:right w:val="single" w:sz="4" w:space="0" w:color="auto"/>
            </w:tcBorders>
            <w:vAlign w:val="center"/>
          </w:tcPr>
          <w:p w:rsidR="00651D71" w:rsidRPr="00651D71" w:rsidRDefault="00651D71" w:rsidP="00651D71">
            <w:pPr>
              <w:jc w:val="center"/>
              <w:rPr>
                <w:rFonts w:ascii="仿宋" w:eastAsia="仿宋" w:hAnsi="仿宋" w:cs="宋体"/>
                <w:color w:val="000000"/>
                <w:szCs w:val="21"/>
              </w:rPr>
            </w:pPr>
          </w:p>
        </w:tc>
        <w:tc>
          <w:tcPr>
            <w:tcW w:w="5328" w:type="dxa"/>
            <w:tcBorders>
              <w:top w:val="nil"/>
              <w:left w:val="nil"/>
              <w:bottom w:val="single" w:sz="4" w:space="0" w:color="auto"/>
              <w:right w:val="single" w:sz="8" w:space="0" w:color="auto"/>
            </w:tcBorders>
            <w:shd w:val="clear" w:color="auto" w:fill="auto"/>
            <w:noWrap/>
            <w:vAlign w:val="center"/>
          </w:tcPr>
          <w:p w:rsidR="00651D71" w:rsidRPr="00651D71" w:rsidRDefault="00651D71" w:rsidP="00651D71">
            <w:pPr>
              <w:jc w:val="center"/>
              <w:rPr>
                <w:rFonts w:ascii="仿宋" w:eastAsia="仿宋" w:hAnsi="仿宋" w:cs="宋体"/>
                <w:color w:val="000000"/>
                <w:szCs w:val="21"/>
              </w:rPr>
            </w:pPr>
            <w:r w:rsidRPr="00651D71">
              <w:rPr>
                <w:rFonts w:ascii="仿宋" w:eastAsia="仿宋" w:hAnsi="仿宋" w:cs="宋体" w:hint="eastAsia"/>
                <w:color w:val="000000"/>
                <w:szCs w:val="21"/>
              </w:rPr>
              <w:t>丰富</w:t>
            </w:r>
            <w:r w:rsidRPr="00651D71">
              <w:rPr>
                <w:rFonts w:ascii="仿宋" w:eastAsia="仿宋" w:hAnsi="仿宋" w:cs="宋体"/>
                <w:color w:val="000000"/>
                <w:szCs w:val="21"/>
              </w:rPr>
              <w:t>的文字描述</w:t>
            </w:r>
          </w:p>
        </w:tc>
      </w:tr>
      <w:tr w:rsidR="00651D71" w:rsidRPr="00651D71" w:rsidTr="008A686A">
        <w:trPr>
          <w:trHeight w:val="270"/>
          <w:jc w:val="center"/>
        </w:trPr>
        <w:tc>
          <w:tcPr>
            <w:tcW w:w="2289" w:type="dxa"/>
            <w:vMerge w:val="restart"/>
            <w:tcBorders>
              <w:top w:val="nil"/>
              <w:left w:val="single" w:sz="8" w:space="0" w:color="auto"/>
              <w:right w:val="single" w:sz="4" w:space="0" w:color="auto"/>
            </w:tcBorders>
            <w:shd w:val="clear" w:color="auto" w:fill="auto"/>
            <w:noWrap/>
            <w:vAlign w:val="center"/>
            <w:hideMark/>
          </w:tcPr>
          <w:p w:rsidR="00651D71" w:rsidRPr="00651D71" w:rsidRDefault="00651D71" w:rsidP="00651D71">
            <w:pPr>
              <w:jc w:val="center"/>
              <w:rPr>
                <w:rFonts w:ascii="仿宋" w:eastAsia="仿宋" w:hAnsi="仿宋" w:cs="宋体"/>
                <w:color w:val="000000"/>
                <w:szCs w:val="21"/>
              </w:rPr>
            </w:pPr>
            <w:r w:rsidRPr="00651D71">
              <w:rPr>
                <w:rFonts w:ascii="仿宋" w:eastAsia="仿宋" w:hAnsi="仿宋" w:cs="宋体" w:hint="eastAsia"/>
                <w:color w:val="000000"/>
                <w:szCs w:val="21"/>
              </w:rPr>
              <w:t>图案</w:t>
            </w:r>
          </w:p>
        </w:tc>
        <w:tc>
          <w:tcPr>
            <w:tcW w:w="5328" w:type="dxa"/>
            <w:tcBorders>
              <w:top w:val="nil"/>
              <w:left w:val="nil"/>
              <w:bottom w:val="single" w:sz="4" w:space="0" w:color="auto"/>
              <w:right w:val="single" w:sz="8" w:space="0" w:color="auto"/>
            </w:tcBorders>
            <w:shd w:val="clear" w:color="auto" w:fill="auto"/>
            <w:noWrap/>
            <w:vAlign w:val="center"/>
            <w:hideMark/>
          </w:tcPr>
          <w:p w:rsidR="00651D71" w:rsidRPr="00651D71" w:rsidRDefault="00651D71" w:rsidP="00651D71">
            <w:pPr>
              <w:jc w:val="center"/>
              <w:rPr>
                <w:rFonts w:ascii="仿宋" w:eastAsia="仿宋" w:hAnsi="仿宋" w:cs="宋体"/>
                <w:color w:val="000000"/>
                <w:szCs w:val="21"/>
              </w:rPr>
            </w:pPr>
            <w:r w:rsidRPr="00651D71">
              <w:rPr>
                <w:rFonts w:ascii="仿宋" w:eastAsia="仿宋" w:hAnsi="仿宋" w:cs="宋体" w:hint="eastAsia"/>
                <w:color w:val="000000"/>
                <w:szCs w:val="21"/>
              </w:rPr>
              <w:t>无图案</w:t>
            </w:r>
          </w:p>
        </w:tc>
      </w:tr>
      <w:tr w:rsidR="00651D71" w:rsidRPr="00651D71" w:rsidTr="008A686A">
        <w:trPr>
          <w:trHeight w:val="270"/>
          <w:jc w:val="center"/>
        </w:trPr>
        <w:tc>
          <w:tcPr>
            <w:tcW w:w="2289" w:type="dxa"/>
            <w:vMerge/>
            <w:tcBorders>
              <w:left w:val="single" w:sz="8" w:space="0" w:color="auto"/>
              <w:right w:val="single" w:sz="4" w:space="0" w:color="auto"/>
            </w:tcBorders>
            <w:vAlign w:val="center"/>
            <w:hideMark/>
          </w:tcPr>
          <w:p w:rsidR="00651D71" w:rsidRPr="00651D71" w:rsidRDefault="00651D71" w:rsidP="00651D71">
            <w:pPr>
              <w:jc w:val="center"/>
              <w:rPr>
                <w:rFonts w:ascii="仿宋" w:eastAsia="仿宋" w:hAnsi="仿宋" w:cs="宋体"/>
                <w:color w:val="000000"/>
                <w:szCs w:val="21"/>
              </w:rPr>
            </w:pPr>
          </w:p>
        </w:tc>
        <w:tc>
          <w:tcPr>
            <w:tcW w:w="5328" w:type="dxa"/>
            <w:tcBorders>
              <w:top w:val="nil"/>
              <w:left w:val="nil"/>
              <w:bottom w:val="single" w:sz="4" w:space="0" w:color="auto"/>
              <w:right w:val="single" w:sz="8" w:space="0" w:color="auto"/>
            </w:tcBorders>
            <w:shd w:val="clear" w:color="auto" w:fill="auto"/>
            <w:noWrap/>
            <w:vAlign w:val="center"/>
            <w:hideMark/>
          </w:tcPr>
          <w:p w:rsidR="00651D71" w:rsidRPr="00651D71" w:rsidRDefault="00651D71" w:rsidP="00651D71">
            <w:pPr>
              <w:jc w:val="center"/>
              <w:rPr>
                <w:rFonts w:ascii="仿宋" w:eastAsia="仿宋" w:hAnsi="仿宋" w:cs="宋体"/>
                <w:color w:val="000000"/>
                <w:szCs w:val="21"/>
              </w:rPr>
            </w:pPr>
            <w:r w:rsidRPr="00651D71">
              <w:rPr>
                <w:rFonts w:ascii="仿宋" w:eastAsia="仿宋" w:hAnsi="仿宋" w:cs="宋体" w:hint="eastAsia"/>
                <w:color w:val="000000"/>
                <w:szCs w:val="21"/>
              </w:rPr>
              <w:t>简约的</w:t>
            </w:r>
            <w:r w:rsidRPr="00651D71">
              <w:rPr>
                <w:rFonts w:ascii="仿宋" w:eastAsia="仿宋" w:hAnsi="仿宋" w:cs="宋体"/>
                <w:color w:val="000000"/>
                <w:szCs w:val="21"/>
              </w:rPr>
              <w:t>图案</w:t>
            </w:r>
          </w:p>
        </w:tc>
      </w:tr>
      <w:tr w:rsidR="00651D71" w:rsidRPr="00651D71" w:rsidTr="008A686A">
        <w:trPr>
          <w:trHeight w:val="270"/>
          <w:jc w:val="center"/>
        </w:trPr>
        <w:tc>
          <w:tcPr>
            <w:tcW w:w="2289" w:type="dxa"/>
            <w:vMerge/>
            <w:tcBorders>
              <w:left w:val="single" w:sz="8" w:space="0" w:color="auto"/>
              <w:bottom w:val="single" w:sz="4" w:space="0" w:color="auto"/>
              <w:right w:val="single" w:sz="4" w:space="0" w:color="auto"/>
            </w:tcBorders>
            <w:vAlign w:val="center"/>
          </w:tcPr>
          <w:p w:rsidR="00651D71" w:rsidRPr="00651D71" w:rsidRDefault="00651D71" w:rsidP="00651D71">
            <w:pPr>
              <w:jc w:val="center"/>
              <w:rPr>
                <w:rFonts w:ascii="仿宋" w:eastAsia="仿宋" w:hAnsi="仿宋" w:cs="宋体"/>
                <w:color w:val="000000"/>
                <w:szCs w:val="21"/>
              </w:rPr>
            </w:pPr>
          </w:p>
        </w:tc>
        <w:tc>
          <w:tcPr>
            <w:tcW w:w="5328" w:type="dxa"/>
            <w:tcBorders>
              <w:top w:val="nil"/>
              <w:left w:val="nil"/>
              <w:bottom w:val="single" w:sz="4" w:space="0" w:color="auto"/>
              <w:right w:val="single" w:sz="8" w:space="0" w:color="auto"/>
            </w:tcBorders>
            <w:shd w:val="clear" w:color="auto" w:fill="auto"/>
            <w:noWrap/>
            <w:vAlign w:val="center"/>
          </w:tcPr>
          <w:p w:rsidR="00651D71" w:rsidRPr="00651D71" w:rsidRDefault="00651D71" w:rsidP="00651D71">
            <w:pPr>
              <w:jc w:val="center"/>
              <w:rPr>
                <w:rFonts w:ascii="仿宋" w:eastAsia="仿宋" w:hAnsi="仿宋" w:cs="宋体"/>
                <w:color w:val="000000"/>
                <w:szCs w:val="21"/>
              </w:rPr>
            </w:pPr>
            <w:r w:rsidRPr="00651D71">
              <w:rPr>
                <w:rFonts w:ascii="仿宋" w:eastAsia="仿宋" w:hAnsi="仿宋" w:cs="宋体" w:hint="eastAsia"/>
                <w:color w:val="000000"/>
                <w:szCs w:val="21"/>
              </w:rPr>
              <w:t>丰富的图案</w:t>
            </w:r>
          </w:p>
        </w:tc>
      </w:tr>
    </w:tbl>
    <w:p w:rsidR="00651D71" w:rsidRPr="00651D71" w:rsidRDefault="00651D71" w:rsidP="00E40DCA">
      <w:pPr>
        <w:spacing w:line="360" w:lineRule="auto"/>
        <w:ind w:firstLineChars="200" w:firstLine="420"/>
        <w:rPr>
          <w:rFonts w:ascii="宋体" w:eastAsia="宋体" w:hAnsi="宋体" w:cs="黑体"/>
          <w:color w:val="000000"/>
          <w:szCs w:val="21"/>
        </w:rPr>
      </w:pPr>
      <w:r w:rsidRPr="00651D71">
        <w:rPr>
          <w:rFonts w:ascii="宋体" w:eastAsia="宋体" w:hAnsi="宋体" w:cs="黑体" w:hint="eastAsia"/>
          <w:color w:val="000000"/>
          <w:szCs w:val="21"/>
        </w:rPr>
        <w:t>设计原理说明：</w:t>
      </w:r>
    </w:p>
    <w:p w:rsidR="00651D71" w:rsidRPr="009B6EB3" w:rsidRDefault="00651D71" w:rsidP="00E40DCA">
      <w:pPr>
        <w:pStyle w:val="a5"/>
        <w:numPr>
          <w:ilvl w:val="0"/>
          <w:numId w:val="7"/>
        </w:numPr>
        <w:spacing w:line="360" w:lineRule="auto"/>
        <w:ind w:firstLineChars="0"/>
        <w:rPr>
          <w:rFonts w:ascii="仿宋" w:eastAsia="仿宋" w:hAnsi="仿宋" w:cs="黑体"/>
          <w:b/>
          <w:color w:val="000000"/>
          <w:szCs w:val="21"/>
        </w:rPr>
      </w:pPr>
      <w:r w:rsidRPr="009B6EB3">
        <w:rPr>
          <w:rFonts w:ascii="仿宋" w:eastAsia="仿宋" w:hAnsi="仿宋" w:cs="黑体" w:hint="eastAsia"/>
          <w:b/>
          <w:color w:val="000000"/>
          <w:szCs w:val="21"/>
        </w:rPr>
        <w:t>颜色</w:t>
      </w:r>
    </w:p>
    <w:p w:rsidR="00651D71" w:rsidRPr="00651D71" w:rsidRDefault="00651D71" w:rsidP="00E40DCA">
      <w:pPr>
        <w:spacing w:line="360" w:lineRule="auto"/>
        <w:ind w:firstLine="480"/>
        <w:rPr>
          <w:rFonts w:ascii="等线" w:eastAsia="宋体" w:hAnsi="等线" w:cs="黑体"/>
          <w:szCs w:val="21"/>
        </w:rPr>
      </w:pPr>
      <w:r w:rsidRPr="00651D71">
        <w:rPr>
          <w:rFonts w:ascii="等线" w:eastAsia="宋体" w:hAnsi="等线" w:cs="黑体" w:hint="eastAsia"/>
          <w:szCs w:val="21"/>
        </w:rPr>
        <w:t>根据</w:t>
      </w:r>
      <w:r w:rsidRPr="00651D71">
        <w:rPr>
          <w:rFonts w:ascii="等线" w:eastAsia="宋体" w:hAnsi="等线" w:cs="黑体"/>
          <w:szCs w:val="21"/>
        </w:rPr>
        <w:t>色彩心理学，</w:t>
      </w:r>
      <w:r w:rsidRPr="00651D71">
        <w:rPr>
          <w:rFonts w:ascii="等线" w:eastAsia="宋体" w:hAnsi="等线" w:cs="黑体" w:hint="eastAsia"/>
          <w:szCs w:val="21"/>
        </w:rPr>
        <w:t>红色是最为热烈的颜色，象征热情和激情，且与</w:t>
      </w:r>
      <w:r w:rsidRPr="00651D71">
        <w:rPr>
          <w:rFonts w:ascii="等线" w:eastAsia="宋体" w:hAnsi="等线" w:cs="黑体"/>
          <w:szCs w:val="21"/>
        </w:rPr>
        <w:t>番茄的颜色一致，</w:t>
      </w:r>
      <w:r w:rsidRPr="00651D71">
        <w:rPr>
          <w:rFonts w:ascii="等线" w:eastAsia="宋体" w:hAnsi="等线" w:cs="黑体" w:hint="eastAsia"/>
          <w:szCs w:val="21"/>
        </w:rPr>
        <w:t>还可以刺激食欲，因此我们的主色选取</w:t>
      </w:r>
      <w:r w:rsidRPr="00651D71">
        <w:rPr>
          <w:rFonts w:ascii="等线" w:eastAsia="宋体" w:hAnsi="等线" w:cs="黑体"/>
          <w:szCs w:val="21"/>
        </w:rPr>
        <w:t>红色以突出品牌特色</w:t>
      </w:r>
      <w:r w:rsidRPr="00651D71">
        <w:rPr>
          <w:rFonts w:ascii="等线" w:eastAsia="宋体" w:hAnsi="等线" w:cs="黑体" w:hint="eastAsia"/>
          <w:szCs w:val="21"/>
        </w:rPr>
        <w:t>，</w:t>
      </w:r>
      <w:r w:rsidRPr="00651D71">
        <w:rPr>
          <w:rFonts w:ascii="等线" w:eastAsia="宋体" w:hAnsi="等线" w:cs="黑体"/>
          <w:szCs w:val="21"/>
        </w:rPr>
        <w:t>同时选取其他适宜颜色与红色搭配</w:t>
      </w:r>
      <w:r w:rsidRPr="00651D71">
        <w:rPr>
          <w:rFonts w:ascii="等线" w:eastAsia="宋体" w:hAnsi="等线" w:cs="黑体" w:hint="eastAsia"/>
          <w:szCs w:val="21"/>
        </w:rPr>
        <w:t>，形成</w:t>
      </w:r>
      <w:r w:rsidRPr="00651D71">
        <w:rPr>
          <w:rFonts w:ascii="等线" w:eastAsia="宋体" w:hAnsi="等线" w:cs="黑体"/>
          <w:szCs w:val="21"/>
        </w:rPr>
        <w:t>丰富的层次表达</w:t>
      </w:r>
      <w:r w:rsidRPr="00651D71">
        <w:rPr>
          <w:rFonts w:ascii="等线" w:eastAsia="宋体" w:hAnsi="等线" w:cs="黑体" w:hint="eastAsia"/>
          <w:szCs w:val="21"/>
        </w:rPr>
        <w:t>。而根据“色环相似色”搭配原则，我们选择红色与黄色、红色与红色搭配，使画面呈现出和谐感；另外</w:t>
      </w:r>
      <w:r w:rsidRPr="00651D71">
        <w:rPr>
          <w:rFonts w:ascii="等线" w:eastAsia="宋体" w:hAnsi="等线" w:cs="黑体"/>
          <w:szCs w:val="21"/>
        </w:rPr>
        <w:t>白色</w:t>
      </w:r>
      <w:r w:rsidRPr="00651D71">
        <w:rPr>
          <w:rFonts w:ascii="等线" w:eastAsia="宋体" w:hAnsi="等线" w:cs="黑体" w:hint="eastAsia"/>
          <w:szCs w:val="21"/>
        </w:rPr>
        <w:t>是</w:t>
      </w:r>
      <w:r w:rsidRPr="00651D71">
        <w:rPr>
          <w:rFonts w:ascii="等线" w:eastAsia="宋体" w:hAnsi="等线" w:cs="黑体"/>
          <w:szCs w:val="21"/>
        </w:rPr>
        <w:t>明度</w:t>
      </w:r>
      <w:r w:rsidRPr="00651D71">
        <w:rPr>
          <w:rFonts w:ascii="等线" w:eastAsia="宋体" w:hAnsi="等线" w:cs="黑体" w:hint="eastAsia"/>
          <w:szCs w:val="21"/>
        </w:rPr>
        <w:t>最高</w:t>
      </w:r>
      <w:r w:rsidRPr="00651D71">
        <w:rPr>
          <w:rFonts w:ascii="等线" w:eastAsia="宋体" w:hAnsi="等线" w:cs="黑体"/>
          <w:szCs w:val="21"/>
        </w:rPr>
        <w:t>的色</w:t>
      </w:r>
      <w:r w:rsidRPr="00651D71">
        <w:rPr>
          <w:rFonts w:ascii="等线" w:eastAsia="宋体" w:hAnsi="等线" w:cs="黑体" w:hint="eastAsia"/>
          <w:szCs w:val="21"/>
        </w:rPr>
        <w:t>彩</w:t>
      </w:r>
      <w:r w:rsidRPr="00651D71">
        <w:rPr>
          <w:rFonts w:ascii="等线" w:eastAsia="宋体" w:hAnsi="等线" w:cs="黑体"/>
          <w:szCs w:val="21"/>
        </w:rPr>
        <w:t>，</w:t>
      </w:r>
      <w:r w:rsidRPr="00651D71">
        <w:rPr>
          <w:rFonts w:ascii="等线" w:eastAsia="宋体" w:hAnsi="等线" w:cs="黑体" w:hint="eastAsia"/>
          <w:szCs w:val="21"/>
        </w:rPr>
        <w:t>但</w:t>
      </w:r>
      <w:r w:rsidRPr="00651D71">
        <w:rPr>
          <w:rFonts w:ascii="等线" w:eastAsia="宋体" w:hAnsi="等线" w:cs="黑体"/>
          <w:szCs w:val="21"/>
        </w:rPr>
        <w:t>红色明度</w:t>
      </w:r>
      <w:r w:rsidRPr="00651D71">
        <w:rPr>
          <w:rFonts w:ascii="等线" w:eastAsia="宋体" w:hAnsi="等线" w:cs="黑体" w:hint="eastAsia"/>
          <w:szCs w:val="21"/>
        </w:rPr>
        <w:t>很</w:t>
      </w:r>
      <w:r w:rsidRPr="00651D71">
        <w:rPr>
          <w:rFonts w:ascii="等线" w:eastAsia="宋体" w:hAnsi="等线" w:cs="黑体"/>
          <w:szCs w:val="21"/>
        </w:rPr>
        <w:t>低</w:t>
      </w:r>
      <w:r w:rsidRPr="00651D71">
        <w:rPr>
          <w:rFonts w:ascii="等线" w:eastAsia="宋体" w:hAnsi="等线" w:cs="黑体" w:hint="eastAsia"/>
          <w:szCs w:val="21"/>
        </w:rPr>
        <w:t>采取</w:t>
      </w:r>
      <w:r w:rsidRPr="00651D71">
        <w:rPr>
          <w:rFonts w:ascii="等线" w:eastAsia="宋体" w:hAnsi="等线" w:cs="黑体"/>
          <w:szCs w:val="21"/>
        </w:rPr>
        <w:t>明度对比的方式，</w:t>
      </w:r>
      <w:r w:rsidRPr="00651D71">
        <w:rPr>
          <w:rFonts w:ascii="等线" w:eastAsia="宋体" w:hAnsi="等线" w:cs="黑体" w:hint="eastAsia"/>
          <w:szCs w:val="21"/>
        </w:rPr>
        <w:t>可以</w:t>
      </w:r>
      <w:r w:rsidRPr="00651D71">
        <w:rPr>
          <w:rFonts w:ascii="等线" w:eastAsia="宋体" w:hAnsi="等线" w:cs="黑体"/>
          <w:szCs w:val="21"/>
        </w:rPr>
        <w:t>凸显红色</w:t>
      </w:r>
      <w:r w:rsidRPr="00651D71">
        <w:rPr>
          <w:rFonts w:ascii="等线" w:eastAsia="宋体" w:hAnsi="等线" w:cs="黑体" w:hint="eastAsia"/>
          <w:szCs w:val="21"/>
        </w:rPr>
        <w:t>本身</w:t>
      </w:r>
      <w:r w:rsidRPr="00651D71">
        <w:rPr>
          <w:rFonts w:ascii="等线" w:eastAsia="宋体" w:hAnsi="等线" w:cs="黑体"/>
          <w:szCs w:val="21"/>
        </w:rPr>
        <w:t>的特色</w:t>
      </w:r>
      <w:r w:rsidRPr="00651D71">
        <w:rPr>
          <w:rFonts w:ascii="等线" w:eastAsia="宋体" w:hAnsi="等线" w:cs="黑体" w:hint="eastAsia"/>
          <w:szCs w:val="21"/>
        </w:rPr>
        <w:t>，</w:t>
      </w:r>
      <w:r w:rsidRPr="00651D71">
        <w:rPr>
          <w:rFonts w:ascii="等线" w:eastAsia="宋体" w:hAnsi="等线" w:cs="黑体"/>
          <w:szCs w:val="21"/>
        </w:rPr>
        <w:t>所以另一种配色</w:t>
      </w:r>
      <w:r w:rsidRPr="00651D71">
        <w:rPr>
          <w:rFonts w:ascii="等线" w:eastAsia="宋体" w:hAnsi="等线" w:cs="黑体" w:hint="eastAsia"/>
          <w:szCs w:val="21"/>
        </w:rPr>
        <w:t>采用</w:t>
      </w:r>
      <w:r w:rsidRPr="00651D71">
        <w:rPr>
          <w:rFonts w:ascii="等线" w:eastAsia="宋体" w:hAnsi="等线" w:cs="黑体"/>
          <w:szCs w:val="21"/>
        </w:rPr>
        <w:t>红白。</w:t>
      </w:r>
    </w:p>
    <w:p w:rsidR="00651D71" w:rsidRPr="009B6EB3" w:rsidRDefault="00651D71" w:rsidP="00E40DCA">
      <w:pPr>
        <w:pStyle w:val="a5"/>
        <w:numPr>
          <w:ilvl w:val="0"/>
          <w:numId w:val="7"/>
        </w:numPr>
        <w:spacing w:line="360" w:lineRule="auto"/>
        <w:ind w:firstLineChars="0"/>
        <w:rPr>
          <w:rFonts w:ascii="仿宋" w:eastAsia="仿宋" w:hAnsi="仿宋" w:cs="黑体"/>
          <w:b/>
          <w:color w:val="000000"/>
          <w:szCs w:val="21"/>
        </w:rPr>
      </w:pPr>
      <w:r w:rsidRPr="009B6EB3">
        <w:rPr>
          <w:rFonts w:ascii="仿宋" w:eastAsia="仿宋" w:hAnsi="仿宋" w:cs="黑体" w:hint="eastAsia"/>
          <w:b/>
          <w:color w:val="000000"/>
          <w:szCs w:val="21"/>
        </w:rPr>
        <w:t>材质</w:t>
      </w:r>
    </w:p>
    <w:p w:rsidR="00651D71" w:rsidRPr="00651D71" w:rsidRDefault="00651D71" w:rsidP="00E40DCA">
      <w:pPr>
        <w:spacing w:line="360" w:lineRule="auto"/>
        <w:ind w:firstLine="480"/>
        <w:rPr>
          <w:rFonts w:ascii="等线" w:eastAsia="宋体" w:hAnsi="等线" w:cs="黑体"/>
          <w:szCs w:val="21"/>
        </w:rPr>
      </w:pPr>
      <w:r w:rsidRPr="00651D71">
        <w:rPr>
          <w:rFonts w:ascii="等线" w:eastAsia="宋体" w:hAnsi="等线" w:cs="黑体" w:hint="eastAsia"/>
          <w:szCs w:val="21"/>
        </w:rPr>
        <w:t>在包装设计中，材质</w:t>
      </w:r>
      <w:r w:rsidRPr="00651D71">
        <w:rPr>
          <w:rFonts w:ascii="等线" w:eastAsia="宋体" w:hAnsi="等线" w:cs="黑体"/>
          <w:szCs w:val="21"/>
        </w:rPr>
        <w:t>的使用</w:t>
      </w:r>
      <w:r w:rsidRPr="00651D71">
        <w:rPr>
          <w:rFonts w:ascii="等线" w:eastAsia="宋体" w:hAnsi="等线" w:cs="黑体" w:hint="eastAsia"/>
          <w:szCs w:val="21"/>
        </w:rPr>
        <w:t>和</w:t>
      </w:r>
      <w:r w:rsidRPr="00651D71">
        <w:rPr>
          <w:rFonts w:ascii="等线" w:eastAsia="宋体" w:hAnsi="等线" w:cs="黑体"/>
          <w:szCs w:val="21"/>
        </w:rPr>
        <w:t>选择对品牌认知有直接或</w:t>
      </w:r>
      <w:r w:rsidRPr="00651D71">
        <w:rPr>
          <w:rFonts w:ascii="等线" w:eastAsia="宋体" w:hAnsi="等线" w:cs="黑体" w:hint="eastAsia"/>
          <w:szCs w:val="21"/>
        </w:rPr>
        <w:t>间接</w:t>
      </w:r>
      <w:r w:rsidRPr="00651D71">
        <w:rPr>
          <w:rFonts w:ascii="等线" w:eastAsia="宋体" w:hAnsi="等线" w:cs="黑体"/>
          <w:szCs w:val="21"/>
        </w:rPr>
        <w:t>的</w:t>
      </w:r>
      <w:r w:rsidRPr="00651D71">
        <w:rPr>
          <w:rFonts w:ascii="等线" w:eastAsia="宋体" w:hAnsi="等线" w:cs="黑体" w:hint="eastAsia"/>
          <w:szCs w:val="21"/>
        </w:rPr>
        <w:t>影响</w:t>
      </w:r>
      <w:r w:rsidRPr="00651D71">
        <w:rPr>
          <w:rFonts w:ascii="等线" w:eastAsia="宋体" w:hAnsi="等线" w:cs="黑体"/>
          <w:szCs w:val="21"/>
        </w:rPr>
        <w:t>。</w:t>
      </w:r>
      <w:r w:rsidRPr="00651D71">
        <w:rPr>
          <w:rFonts w:ascii="等线" w:eastAsia="宋体" w:hAnsi="等线" w:cs="黑体" w:hint="eastAsia"/>
          <w:szCs w:val="21"/>
        </w:rPr>
        <w:t>目前，</w:t>
      </w:r>
      <w:r w:rsidRPr="00651D71">
        <w:rPr>
          <w:rFonts w:ascii="等线" w:eastAsia="宋体" w:hAnsi="等线" w:cs="黑体"/>
          <w:szCs w:val="21"/>
        </w:rPr>
        <w:t>最常用的包装材料包括</w:t>
      </w:r>
      <w:r w:rsidRPr="00651D71">
        <w:rPr>
          <w:rFonts w:ascii="等线" w:eastAsia="宋体" w:hAnsi="等线" w:cs="黑体" w:hint="eastAsia"/>
          <w:szCs w:val="21"/>
        </w:rPr>
        <w:t>纸质，</w:t>
      </w:r>
      <w:r w:rsidRPr="00651D71">
        <w:rPr>
          <w:rFonts w:ascii="等线" w:eastAsia="宋体" w:hAnsi="等线" w:cs="黑体"/>
          <w:szCs w:val="21"/>
        </w:rPr>
        <w:t>塑料</w:t>
      </w:r>
      <w:r w:rsidRPr="00651D71">
        <w:rPr>
          <w:rFonts w:ascii="等线" w:eastAsia="宋体" w:hAnsi="等线" w:cs="黑体" w:hint="eastAsia"/>
          <w:szCs w:val="21"/>
        </w:rPr>
        <w:t>，</w:t>
      </w:r>
      <w:r w:rsidRPr="00651D71">
        <w:rPr>
          <w:rFonts w:ascii="等线" w:eastAsia="宋体" w:hAnsi="等线" w:cs="黑体"/>
          <w:szCs w:val="21"/>
        </w:rPr>
        <w:t>金属</w:t>
      </w:r>
      <w:r w:rsidRPr="00651D71">
        <w:rPr>
          <w:rFonts w:ascii="等线" w:eastAsia="宋体" w:hAnsi="等线" w:cs="黑体" w:hint="eastAsia"/>
          <w:szCs w:val="21"/>
        </w:rPr>
        <w:t>和玻璃四类</w:t>
      </w:r>
      <w:r w:rsidRPr="00651D71">
        <w:rPr>
          <w:rFonts w:ascii="等线" w:eastAsia="宋体" w:hAnsi="等线" w:cs="黑体"/>
          <w:szCs w:val="21"/>
        </w:rPr>
        <w:t>。</w:t>
      </w:r>
      <w:r w:rsidRPr="00651D71">
        <w:rPr>
          <w:rFonts w:ascii="等线" w:eastAsia="宋体" w:hAnsi="等线" w:cs="黑体" w:hint="eastAsia"/>
          <w:szCs w:val="21"/>
        </w:rPr>
        <w:t>以现代外卖包装设计中材质选择的科学性、经</w:t>
      </w:r>
      <w:r w:rsidRPr="00651D71">
        <w:rPr>
          <w:rFonts w:ascii="等线" w:eastAsia="宋体" w:hAnsi="等线" w:cs="黑体" w:hint="eastAsia"/>
          <w:szCs w:val="21"/>
        </w:rPr>
        <w:lastRenderedPageBreak/>
        <w:t>济性和适用性为原则，</w:t>
      </w:r>
      <w:r w:rsidRPr="00651D71">
        <w:rPr>
          <w:rFonts w:ascii="等线" w:eastAsia="宋体" w:hAnsi="等线" w:cs="黑体"/>
          <w:szCs w:val="21"/>
        </w:rPr>
        <w:t>我们</w:t>
      </w:r>
      <w:r w:rsidRPr="00651D71">
        <w:rPr>
          <w:rFonts w:ascii="等线" w:eastAsia="宋体" w:hAnsi="等线" w:cs="黑体" w:hint="eastAsia"/>
          <w:szCs w:val="21"/>
        </w:rPr>
        <w:t>选取</w:t>
      </w:r>
      <w:r w:rsidRPr="00651D71">
        <w:rPr>
          <w:rFonts w:ascii="等线" w:eastAsia="宋体" w:hAnsi="等线" w:cs="黑体"/>
          <w:szCs w:val="21"/>
        </w:rPr>
        <w:t>纸质、塑料</w:t>
      </w:r>
      <w:r w:rsidRPr="00651D71">
        <w:rPr>
          <w:rFonts w:ascii="等线" w:eastAsia="宋体" w:hAnsi="等线" w:cs="黑体" w:hint="eastAsia"/>
          <w:szCs w:val="21"/>
        </w:rPr>
        <w:t>和</w:t>
      </w:r>
      <w:r w:rsidRPr="00651D71">
        <w:rPr>
          <w:rFonts w:ascii="等线" w:eastAsia="宋体" w:hAnsi="等线" w:cs="黑体"/>
          <w:szCs w:val="21"/>
        </w:rPr>
        <w:t>环保塑料</w:t>
      </w:r>
      <w:r w:rsidRPr="00651D71">
        <w:rPr>
          <w:rFonts w:ascii="等线" w:eastAsia="宋体" w:hAnsi="等线" w:cs="黑体" w:hint="eastAsia"/>
          <w:szCs w:val="21"/>
        </w:rPr>
        <w:t>作为</w:t>
      </w:r>
      <w:r w:rsidRPr="00651D71">
        <w:rPr>
          <w:rFonts w:ascii="等线" w:eastAsia="宋体" w:hAnsi="等线" w:cs="黑体"/>
          <w:szCs w:val="21"/>
        </w:rPr>
        <w:t>材质</w:t>
      </w:r>
      <w:r w:rsidRPr="00651D71">
        <w:rPr>
          <w:rFonts w:ascii="等线" w:eastAsia="宋体" w:hAnsi="等线" w:cs="黑体" w:hint="eastAsia"/>
          <w:szCs w:val="21"/>
        </w:rPr>
        <w:t>的三个水平。</w:t>
      </w:r>
    </w:p>
    <w:p w:rsidR="00651D71" w:rsidRPr="00651D71" w:rsidRDefault="00651D71" w:rsidP="00E40DCA">
      <w:pPr>
        <w:spacing w:line="360" w:lineRule="auto"/>
        <w:ind w:firstLine="480"/>
        <w:rPr>
          <w:rFonts w:ascii="等线" w:eastAsia="宋体" w:hAnsi="等线" w:cs="黑体"/>
          <w:szCs w:val="21"/>
        </w:rPr>
      </w:pPr>
      <w:r w:rsidRPr="00651D71">
        <w:rPr>
          <w:rFonts w:ascii="等线" w:eastAsia="宋体" w:hAnsi="等线" w:cs="黑体" w:hint="eastAsia"/>
          <w:szCs w:val="21"/>
        </w:rPr>
        <w:t>不同</w:t>
      </w:r>
      <w:r w:rsidRPr="00651D71">
        <w:rPr>
          <w:rFonts w:ascii="等线" w:eastAsia="宋体" w:hAnsi="等线" w:cs="黑体"/>
          <w:szCs w:val="21"/>
        </w:rPr>
        <w:t>的包装</w:t>
      </w:r>
      <w:r w:rsidRPr="00651D71">
        <w:rPr>
          <w:rFonts w:ascii="等线" w:eastAsia="宋体" w:hAnsi="等线" w:cs="黑体" w:hint="eastAsia"/>
          <w:szCs w:val="21"/>
        </w:rPr>
        <w:t>可以</w:t>
      </w:r>
      <w:r w:rsidRPr="00651D71">
        <w:rPr>
          <w:rFonts w:ascii="等线" w:eastAsia="宋体" w:hAnsi="等线" w:cs="黑体"/>
          <w:szCs w:val="21"/>
        </w:rPr>
        <w:t>材质传达出不同的理念。</w:t>
      </w:r>
      <w:r w:rsidRPr="00651D71">
        <w:rPr>
          <w:rFonts w:ascii="等线" w:eastAsia="宋体" w:hAnsi="等线" w:cs="黑体" w:hint="eastAsia"/>
          <w:szCs w:val="21"/>
        </w:rPr>
        <w:t>环保</w:t>
      </w:r>
      <w:r w:rsidRPr="00651D71">
        <w:rPr>
          <w:rFonts w:ascii="等线" w:eastAsia="宋体" w:hAnsi="等线" w:cs="黑体"/>
          <w:szCs w:val="21"/>
        </w:rPr>
        <w:t>塑料和纸质包装虽然相较普通塑料成本略高，但</w:t>
      </w:r>
      <w:r w:rsidRPr="00651D71">
        <w:rPr>
          <w:rFonts w:ascii="等线" w:eastAsia="宋体" w:hAnsi="等线" w:cs="黑体" w:hint="eastAsia"/>
          <w:szCs w:val="21"/>
        </w:rPr>
        <w:t>可以</w:t>
      </w:r>
      <w:r w:rsidRPr="00651D71">
        <w:rPr>
          <w:rFonts w:ascii="等线" w:eastAsia="宋体" w:hAnsi="等线" w:cs="黑体"/>
          <w:szCs w:val="21"/>
        </w:rPr>
        <w:t>传达健康环保的品牌理念，我们认为这与</w:t>
      </w:r>
      <w:r w:rsidRPr="00651D71">
        <w:rPr>
          <w:rFonts w:ascii="等线" w:eastAsia="宋体" w:hAnsi="等线" w:cs="黑体" w:hint="eastAsia"/>
          <w:szCs w:val="21"/>
        </w:rPr>
        <w:t>嗨！番茄</w:t>
      </w:r>
      <w:r w:rsidRPr="00651D71">
        <w:rPr>
          <w:rFonts w:ascii="等线" w:eastAsia="宋体" w:hAnsi="等线" w:cs="黑体"/>
          <w:szCs w:val="21"/>
        </w:rPr>
        <w:t>主</w:t>
      </w:r>
      <w:proofErr w:type="gramStart"/>
      <w:r w:rsidRPr="00651D71">
        <w:rPr>
          <w:rFonts w:ascii="等线" w:eastAsia="宋体" w:hAnsi="等线" w:cs="黑体"/>
          <w:szCs w:val="21"/>
        </w:rPr>
        <w:t>打轻食健康</w:t>
      </w:r>
      <w:proofErr w:type="gramEnd"/>
      <w:r w:rsidRPr="00651D71">
        <w:rPr>
          <w:rFonts w:ascii="等线" w:eastAsia="宋体" w:hAnsi="等线" w:cs="黑体"/>
          <w:szCs w:val="21"/>
        </w:rPr>
        <w:t>的风格相一致，可以增强顾客对其</w:t>
      </w:r>
      <w:r w:rsidRPr="00651D71">
        <w:rPr>
          <w:rFonts w:ascii="等线" w:eastAsia="宋体" w:hAnsi="等线" w:cs="黑体" w:hint="eastAsia"/>
          <w:szCs w:val="21"/>
        </w:rPr>
        <w:t>的</w:t>
      </w:r>
      <w:r w:rsidRPr="00651D71">
        <w:rPr>
          <w:rFonts w:ascii="等线" w:eastAsia="宋体" w:hAnsi="等线" w:cs="黑体"/>
          <w:szCs w:val="21"/>
        </w:rPr>
        <w:t>品牌认同</w:t>
      </w:r>
      <w:r w:rsidRPr="00651D71">
        <w:rPr>
          <w:rFonts w:ascii="等线" w:eastAsia="宋体" w:hAnsi="等线" w:cs="黑体" w:hint="eastAsia"/>
          <w:szCs w:val="21"/>
        </w:rPr>
        <w:t>。</w:t>
      </w:r>
    </w:p>
    <w:p w:rsidR="00651D71" w:rsidRPr="009B6EB3" w:rsidRDefault="00651D71" w:rsidP="00E40DCA">
      <w:pPr>
        <w:pStyle w:val="a5"/>
        <w:numPr>
          <w:ilvl w:val="0"/>
          <w:numId w:val="7"/>
        </w:numPr>
        <w:spacing w:line="360" w:lineRule="auto"/>
        <w:ind w:firstLineChars="0"/>
        <w:rPr>
          <w:rFonts w:ascii="仿宋" w:eastAsia="仿宋" w:hAnsi="仿宋" w:cs="黑体"/>
          <w:b/>
          <w:color w:val="000000"/>
          <w:szCs w:val="21"/>
        </w:rPr>
      </w:pPr>
      <w:r w:rsidRPr="009B6EB3">
        <w:rPr>
          <w:rFonts w:ascii="仿宋" w:eastAsia="仿宋" w:hAnsi="仿宋" w:cs="黑体" w:hint="eastAsia"/>
          <w:b/>
          <w:color w:val="000000"/>
          <w:szCs w:val="21"/>
        </w:rPr>
        <w:t>文字和图案</w:t>
      </w:r>
    </w:p>
    <w:p w:rsidR="00651D71" w:rsidRPr="00651D71" w:rsidRDefault="00651D71" w:rsidP="00E40DCA">
      <w:pPr>
        <w:spacing w:line="360" w:lineRule="auto"/>
        <w:ind w:firstLine="480"/>
        <w:rPr>
          <w:rFonts w:ascii="等线" w:eastAsia="宋体" w:hAnsi="等线" w:cs="黑体"/>
          <w:szCs w:val="21"/>
        </w:rPr>
      </w:pPr>
      <w:r w:rsidRPr="00651D71">
        <w:rPr>
          <w:rFonts w:ascii="等线" w:eastAsia="宋体" w:hAnsi="等线" w:cs="黑体" w:hint="eastAsia"/>
          <w:szCs w:val="21"/>
        </w:rPr>
        <w:t>包装中文字</w:t>
      </w:r>
      <w:r w:rsidRPr="00651D71">
        <w:rPr>
          <w:rFonts w:ascii="等线" w:eastAsia="宋体" w:hAnsi="等线" w:cs="黑体"/>
          <w:szCs w:val="21"/>
        </w:rPr>
        <w:t>和图案</w:t>
      </w:r>
      <w:r w:rsidRPr="00651D71">
        <w:rPr>
          <w:rFonts w:ascii="等线" w:eastAsia="宋体" w:hAnsi="等线" w:cs="黑体" w:hint="eastAsia"/>
          <w:szCs w:val="21"/>
        </w:rPr>
        <w:t>作为主要</w:t>
      </w:r>
      <w:r w:rsidRPr="00651D71">
        <w:rPr>
          <w:rFonts w:ascii="等线" w:eastAsia="宋体" w:hAnsi="等线" w:cs="黑体"/>
          <w:szCs w:val="21"/>
        </w:rPr>
        <w:t>的设计语言</w:t>
      </w:r>
      <w:r w:rsidRPr="00651D71">
        <w:rPr>
          <w:rFonts w:ascii="等线" w:eastAsia="宋体" w:hAnsi="等线" w:cs="黑体" w:hint="eastAsia"/>
          <w:szCs w:val="21"/>
        </w:rPr>
        <w:t>，既有感性的视觉形象，又有客观的内容，不同丰富程度</w:t>
      </w:r>
      <w:r w:rsidRPr="00651D71">
        <w:rPr>
          <w:rFonts w:ascii="等线" w:eastAsia="宋体" w:hAnsi="等线" w:cs="黑体"/>
          <w:szCs w:val="21"/>
        </w:rPr>
        <w:t>的</w:t>
      </w:r>
      <w:r w:rsidRPr="00651D71">
        <w:rPr>
          <w:rFonts w:ascii="等线" w:eastAsia="宋体" w:hAnsi="等线" w:cs="黑体" w:hint="eastAsia"/>
          <w:szCs w:val="21"/>
        </w:rPr>
        <w:t>文字</w:t>
      </w:r>
      <w:r w:rsidRPr="00651D71">
        <w:rPr>
          <w:rFonts w:ascii="等线" w:eastAsia="宋体" w:hAnsi="等线" w:cs="黑体"/>
          <w:szCs w:val="21"/>
        </w:rPr>
        <w:t>和图片的组合</w:t>
      </w:r>
      <w:r w:rsidRPr="00651D71">
        <w:rPr>
          <w:rFonts w:ascii="等线" w:eastAsia="宋体" w:hAnsi="等线" w:cs="黑体" w:hint="eastAsia"/>
          <w:szCs w:val="21"/>
        </w:rPr>
        <w:t>可以</w:t>
      </w:r>
      <w:r w:rsidRPr="00651D71">
        <w:rPr>
          <w:rFonts w:ascii="等线" w:eastAsia="宋体" w:hAnsi="等线" w:cs="黑体"/>
          <w:szCs w:val="21"/>
        </w:rPr>
        <w:t>达到不同的</w:t>
      </w:r>
      <w:r w:rsidRPr="00651D71">
        <w:rPr>
          <w:rFonts w:ascii="等线" w:eastAsia="宋体" w:hAnsi="等线" w:cs="黑体" w:hint="eastAsia"/>
          <w:szCs w:val="21"/>
        </w:rPr>
        <w:t>信息传播效果。而醒目有效的文字和</w:t>
      </w:r>
      <w:r w:rsidRPr="00651D71">
        <w:rPr>
          <w:rFonts w:ascii="等线" w:eastAsia="宋体" w:hAnsi="等线" w:cs="黑体"/>
          <w:szCs w:val="21"/>
        </w:rPr>
        <w:t>图案</w:t>
      </w:r>
      <w:r w:rsidRPr="00651D71">
        <w:rPr>
          <w:rFonts w:ascii="等线" w:eastAsia="宋体" w:hAnsi="等线" w:cs="黑体" w:hint="eastAsia"/>
          <w:szCs w:val="21"/>
        </w:rPr>
        <w:t>无疑可以树立良好的企业产品形象，</w:t>
      </w:r>
      <w:r w:rsidRPr="00651D71">
        <w:rPr>
          <w:rFonts w:ascii="等线" w:eastAsia="宋体" w:hAnsi="等线" w:cs="黑体"/>
          <w:szCs w:val="21"/>
        </w:rPr>
        <w:t>提升品牌认知。</w:t>
      </w:r>
      <w:r w:rsidRPr="00651D71">
        <w:rPr>
          <w:rFonts w:ascii="等线" w:eastAsia="宋体" w:hAnsi="等线" w:cs="黑体" w:hint="eastAsia"/>
          <w:szCs w:val="21"/>
        </w:rPr>
        <w:t>嗨！番茄目前</w:t>
      </w:r>
      <w:r w:rsidRPr="00651D71">
        <w:rPr>
          <w:rFonts w:ascii="等线" w:eastAsia="宋体" w:hAnsi="等线" w:cs="黑体"/>
          <w:szCs w:val="21"/>
        </w:rPr>
        <w:t>包装</w:t>
      </w:r>
      <w:r w:rsidRPr="00651D71">
        <w:rPr>
          <w:rFonts w:ascii="等线" w:eastAsia="宋体" w:hAnsi="等线" w:cs="黑体" w:hint="eastAsia"/>
          <w:szCs w:val="21"/>
        </w:rPr>
        <w:t>设计</w:t>
      </w:r>
      <w:r w:rsidRPr="00651D71">
        <w:rPr>
          <w:rFonts w:ascii="等线" w:eastAsia="宋体" w:hAnsi="等线" w:cs="黑体"/>
          <w:szCs w:val="21"/>
        </w:rPr>
        <w:t>上的</w:t>
      </w:r>
      <w:r w:rsidRPr="00651D71">
        <w:rPr>
          <w:rFonts w:ascii="等线" w:eastAsia="宋体" w:hAnsi="等线" w:cs="黑体" w:hint="eastAsia"/>
          <w:szCs w:val="21"/>
        </w:rPr>
        <w:t>文字主要由</w:t>
      </w:r>
      <w:r w:rsidRPr="00651D71">
        <w:rPr>
          <w:rFonts w:ascii="等线" w:eastAsia="宋体" w:hAnsi="等线" w:cs="黑体"/>
          <w:szCs w:val="21"/>
        </w:rPr>
        <w:t>品牌名、门</w:t>
      </w:r>
      <w:proofErr w:type="gramStart"/>
      <w:r w:rsidRPr="00651D71">
        <w:rPr>
          <w:rFonts w:ascii="等线" w:eastAsia="宋体" w:hAnsi="等线" w:cs="黑体"/>
          <w:szCs w:val="21"/>
        </w:rPr>
        <w:t>店信息</w:t>
      </w:r>
      <w:proofErr w:type="gramEnd"/>
      <w:r w:rsidRPr="00651D71">
        <w:rPr>
          <w:rFonts w:ascii="等线" w:eastAsia="宋体" w:hAnsi="等线" w:cs="黑体"/>
          <w:szCs w:val="21"/>
        </w:rPr>
        <w:t>和品牌标语组成</w:t>
      </w:r>
      <w:r w:rsidRPr="00651D71">
        <w:rPr>
          <w:rFonts w:ascii="等线" w:eastAsia="宋体" w:hAnsi="等线" w:cs="黑体" w:hint="eastAsia"/>
          <w:szCs w:val="21"/>
        </w:rPr>
        <w:t>；</w:t>
      </w:r>
      <w:r w:rsidRPr="00651D71">
        <w:rPr>
          <w:rFonts w:ascii="等线" w:eastAsia="宋体" w:hAnsi="等线" w:cs="黑体"/>
          <w:szCs w:val="21"/>
        </w:rPr>
        <w:t>图案主要由</w:t>
      </w:r>
      <w:r w:rsidRPr="00651D71">
        <w:rPr>
          <w:rFonts w:ascii="等线" w:eastAsia="宋体" w:hAnsi="等线" w:cs="黑体" w:hint="eastAsia"/>
          <w:szCs w:val="21"/>
        </w:rPr>
        <w:t>logo</w:t>
      </w:r>
      <w:r w:rsidRPr="00651D71">
        <w:rPr>
          <w:rFonts w:ascii="等线" w:eastAsia="宋体" w:hAnsi="等线" w:cs="黑体" w:hint="eastAsia"/>
          <w:szCs w:val="21"/>
        </w:rPr>
        <w:t>组成，</w:t>
      </w:r>
      <w:r w:rsidRPr="00651D71">
        <w:rPr>
          <w:rFonts w:ascii="等线" w:eastAsia="宋体" w:hAnsi="等线" w:cs="黑体"/>
          <w:szCs w:val="21"/>
        </w:rPr>
        <w:t>同时</w:t>
      </w:r>
      <w:r w:rsidRPr="00651D71">
        <w:rPr>
          <w:rFonts w:ascii="等线" w:eastAsia="宋体" w:hAnsi="等线" w:cs="黑体" w:hint="eastAsia"/>
          <w:szCs w:val="21"/>
        </w:rPr>
        <w:t>，</w:t>
      </w:r>
      <w:r w:rsidRPr="00651D71">
        <w:rPr>
          <w:rFonts w:ascii="等线" w:eastAsia="宋体" w:hAnsi="等线" w:cs="黑体"/>
          <w:szCs w:val="21"/>
        </w:rPr>
        <w:t>鉴于市面上卡通形象容易增进亲和力</w:t>
      </w:r>
      <w:r w:rsidRPr="00651D71">
        <w:rPr>
          <w:rFonts w:ascii="等线" w:eastAsia="宋体" w:hAnsi="等线" w:cs="黑体" w:hint="eastAsia"/>
          <w:szCs w:val="21"/>
        </w:rPr>
        <w:t>，</w:t>
      </w:r>
      <w:r w:rsidRPr="00651D71">
        <w:rPr>
          <w:rFonts w:ascii="等线" w:eastAsia="宋体" w:hAnsi="等线" w:cs="黑体"/>
          <w:szCs w:val="21"/>
        </w:rPr>
        <w:t>我们自行设计了一款番茄卡通图案并将其纳入研究内容中</w:t>
      </w:r>
      <w:r w:rsidRPr="00651D71">
        <w:rPr>
          <w:rFonts w:ascii="等线" w:eastAsia="宋体" w:hAnsi="等线" w:cs="黑体" w:hint="eastAsia"/>
          <w:szCs w:val="21"/>
        </w:rPr>
        <w:t>。</w:t>
      </w:r>
    </w:p>
    <w:p w:rsidR="00651D71" w:rsidRPr="00651D71" w:rsidRDefault="00651D71" w:rsidP="00E40DCA">
      <w:pPr>
        <w:spacing w:line="360" w:lineRule="auto"/>
        <w:ind w:firstLine="480"/>
        <w:rPr>
          <w:rFonts w:ascii="Calibri" w:eastAsia="宋体" w:hAnsi="Calibri" w:cs="Times New Roman"/>
          <w:szCs w:val="21"/>
        </w:rPr>
      </w:pPr>
      <w:r w:rsidRPr="00651D71">
        <w:rPr>
          <w:rFonts w:ascii="Calibri" w:eastAsia="宋体" w:hAnsi="Calibri" w:cs="Times New Roman"/>
          <w:szCs w:val="21"/>
        </w:rPr>
        <w:t>我们</w:t>
      </w:r>
      <w:r w:rsidRPr="00651D71">
        <w:rPr>
          <w:rFonts w:ascii="Calibri" w:eastAsia="宋体" w:hAnsi="Calibri" w:cs="Times New Roman" w:hint="eastAsia"/>
          <w:szCs w:val="21"/>
        </w:rPr>
        <w:t>想要探究</w:t>
      </w:r>
      <w:r w:rsidRPr="00651D71">
        <w:rPr>
          <w:rFonts w:ascii="Calibri" w:eastAsia="宋体" w:hAnsi="Calibri" w:cs="Times New Roman"/>
          <w:szCs w:val="21"/>
        </w:rPr>
        <w:t>不同丰富程度的文字和</w:t>
      </w:r>
      <w:r w:rsidRPr="00651D71">
        <w:rPr>
          <w:rFonts w:ascii="Calibri" w:eastAsia="宋体" w:hAnsi="Calibri" w:cs="Times New Roman" w:hint="eastAsia"/>
          <w:szCs w:val="21"/>
        </w:rPr>
        <w:t>图案</w:t>
      </w:r>
      <w:r w:rsidRPr="00651D71">
        <w:rPr>
          <w:rFonts w:ascii="Calibri" w:eastAsia="宋体" w:hAnsi="Calibri" w:cs="Times New Roman"/>
          <w:szCs w:val="21"/>
        </w:rPr>
        <w:t>对嗨</w:t>
      </w:r>
      <w:r w:rsidRPr="00651D71">
        <w:rPr>
          <w:rFonts w:ascii="Calibri" w:eastAsia="宋体" w:hAnsi="Calibri" w:cs="Times New Roman" w:hint="eastAsia"/>
          <w:szCs w:val="21"/>
        </w:rPr>
        <w:t>！</w:t>
      </w:r>
      <w:r w:rsidRPr="00651D71">
        <w:rPr>
          <w:rFonts w:ascii="Calibri" w:eastAsia="宋体" w:hAnsi="Calibri" w:cs="Times New Roman"/>
          <w:szCs w:val="21"/>
        </w:rPr>
        <w:t>番茄品牌认知的</w:t>
      </w:r>
      <w:r w:rsidRPr="00651D71">
        <w:rPr>
          <w:rFonts w:ascii="Calibri" w:eastAsia="宋体" w:hAnsi="Calibri" w:cs="Times New Roman" w:hint="eastAsia"/>
          <w:szCs w:val="21"/>
        </w:rPr>
        <w:t>影响，为此，我们选取适宜</w:t>
      </w:r>
      <w:r w:rsidRPr="00651D71">
        <w:rPr>
          <w:rFonts w:ascii="Calibri" w:eastAsia="宋体" w:hAnsi="Calibri" w:cs="Times New Roman"/>
          <w:szCs w:val="21"/>
        </w:rPr>
        <w:t>的</w:t>
      </w:r>
      <w:r w:rsidRPr="00651D71">
        <w:rPr>
          <w:rFonts w:ascii="Calibri" w:eastAsia="宋体" w:hAnsi="Calibri" w:cs="Times New Roman" w:hint="eastAsia"/>
          <w:szCs w:val="21"/>
        </w:rPr>
        <w:t>图案和</w:t>
      </w:r>
      <w:r w:rsidRPr="00651D71">
        <w:rPr>
          <w:rFonts w:ascii="Calibri" w:eastAsia="宋体" w:hAnsi="Calibri" w:cs="Times New Roman"/>
          <w:szCs w:val="21"/>
        </w:rPr>
        <w:t>文字素材，</w:t>
      </w:r>
      <w:r w:rsidRPr="00651D71">
        <w:rPr>
          <w:rFonts w:ascii="Calibri" w:eastAsia="宋体" w:hAnsi="Calibri" w:cs="Times New Roman" w:hint="eastAsia"/>
          <w:szCs w:val="21"/>
        </w:rPr>
        <w:t>对</w:t>
      </w:r>
      <w:r w:rsidRPr="00651D71">
        <w:rPr>
          <w:rFonts w:ascii="Calibri" w:eastAsia="宋体" w:hAnsi="Calibri" w:cs="Times New Roman"/>
          <w:szCs w:val="21"/>
        </w:rPr>
        <w:t>嗨</w:t>
      </w:r>
      <w:r w:rsidRPr="00651D71">
        <w:rPr>
          <w:rFonts w:ascii="Calibri" w:eastAsia="宋体" w:hAnsi="Calibri" w:cs="Times New Roman" w:hint="eastAsia"/>
          <w:szCs w:val="21"/>
        </w:rPr>
        <w:t>！</w:t>
      </w:r>
      <w:r w:rsidRPr="00651D71">
        <w:rPr>
          <w:rFonts w:ascii="Calibri" w:eastAsia="宋体" w:hAnsi="Calibri" w:cs="Times New Roman"/>
          <w:szCs w:val="21"/>
        </w:rPr>
        <w:t>番茄现有包装</w:t>
      </w:r>
      <w:r w:rsidRPr="00651D71">
        <w:rPr>
          <w:rFonts w:ascii="Calibri" w:eastAsia="宋体" w:hAnsi="Calibri" w:cs="Times New Roman" w:hint="eastAsia"/>
          <w:szCs w:val="21"/>
        </w:rPr>
        <w:t>设计</w:t>
      </w:r>
      <w:r w:rsidRPr="00651D71">
        <w:rPr>
          <w:rFonts w:ascii="Calibri" w:eastAsia="宋体" w:hAnsi="Calibri" w:cs="Times New Roman"/>
          <w:szCs w:val="21"/>
        </w:rPr>
        <w:t>中</w:t>
      </w:r>
      <w:r w:rsidRPr="00651D71">
        <w:rPr>
          <w:rFonts w:ascii="Calibri" w:eastAsia="宋体" w:hAnsi="Calibri" w:cs="Times New Roman" w:hint="eastAsia"/>
          <w:szCs w:val="21"/>
        </w:rPr>
        <w:t>文字和</w:t>
      </w:r>
      <w:r w:rsidRPr="00651D71">
        <w:rPr>
          <w:rFonts w:ascii="Calibri" w:eastAsia="宋体" w:hAnsi="Calibri" w:cs="Times New Roman"/>
          <w:szCs w:val="21"/>
        </w:rPr>
        <w:t>图案</w:t>
      </w:r>
      <w:r w:rsidRPr="00651D71">
        <w:rPr>
          <w:rFonts w:ascii="Calibri" w:eastAsia="宋体" w:hAnsi="Calibri" w:cs="Times New Roman" w:hint="eastAsia"/>
          <w:szCs w:val="21"/>
        </w:rPr>
        <w:t>进行编排</w:t>
      </w:r>
      <w:r w:rsidRPr="00651D71">
        <w:rPr>
          <w:rFonts w:ascii="Calibri" w:eastAsia="宋体" w:hAnsi="Calibri" w:cs="Times New Roman"/>
          <w:szCs w:val="21"/>
        </w:rPr>
        <w:t>，</w:t>
      </w:r>
      <w:r w:rsidRPr="00651D71">
        <w:rPr>
          <w:rFonts w:ascii="Calibri" w:eastAsia="宋体" w:hAnsi="Calibri" w:cs="Times New Roman" w:hint="eastAsia"/>
          <w:szCs w:val="21"/>
        </w:rPr>
        <w:t>将文字</w:t>
      </w:r>
      <w:r w:rsidRPr="00651D71">
        <w:rPr>
          <w:rFonts w:ascii="Calibri" w:eastAsia="宋体" w:hAnsi="Calibri" w:cs="Times New Roman"/>
          <w:szCs w:val="21"/>
        </w:rPr>
        <w:t>丰富程度分为三个水平</w:t>
      </w:r>
      <w:r w:rsidRPr="00651D71">
        <w:rPr>
          <w:rFonts w:ascii="Calibri" w:eastAsia="宋体" w:hAnsi="Calibri" w:cs="Times New Roman" w:hint="eastAsia"/>
          <w:szCs w:val="21"/>
        </w:rPr>
        <w:t>：</w:t>
      </w:r>
      <w:r w:rsidRPr="00651D71">
        <w:rPr>
          <w:rFonts w:ascii="Calibri" w:eastAsia="宋体" w:hAnsi="Calibri" w:cs="Times New Roman"/>
          <w:szCs w:val="21"/>
        </w:rPr>
        <w:t>简约，适中，</w:t>
      </w:r>
      <w:r w:rsidRPr="00651D71">
        <w:rPr>
          <w:rFonts w:ascii="Calibri" w:eastAsia="宋体" w:hAnsi="Calibri" w:cs="Times New Roman" w:hint="eastAsia"/>
          <w:szCs w:val="21"/>
        </w:rPr>
        <w:t>丰富</w:t>
      </w:r>
      <w:r w:rsidRPr="00651D71">
        <w:rPr>
          <w:rFonts w:ascii="Calibri" w:eastAsia="宋体" w:hAnsi="Calibri" w:cs="Times New Roman"/>
          <w:szCs w:val="21"/>
        </w:rPr>
        <w:t>的文字</w:t>
      </w:r>
      <w:r w:rsidRPr="00651D71">
        <w:rPr>
          <w:rFonts w:ascii="Calibri" w:eastAsia="宋体" w:hAnsi="Calibri" w:cs="Times New Roman" w:hint="eastAsia"/>
          <w:szCs w:val="21"/>
        </w:rPr>
        <w:t>；同时也将图案丰富程度分为三个水平：</w:t>
      </w:r>
      <w:r w:rsidRPr="00651D71">
        <w:rPr>
          <w:rFonts w:ascii="Calibri" w:eastAsia="宋体" w:hAnsi="Calibri" w:cs="Times New Roman"/>
          <w:szCs w:val="21"/>
        </w:rPr>
        <w:t>无、简约</w:t>
      </w:r>
      <w:r w:rsidRPr="00651D71">
        <w:rPr>
          <w:rFonts w:ascii="Calibri" w:eastAsia="宋体" w:hAnsi="Calibri" w:cs="Times New Roman" w:hint="eastAsia"/>
          <w:szCs w:val="21"/>
        </w:rPr>
        <w:t>、</w:t>
      </w:r>
      <w:r w:rsidRPr="00651D71">
        <w:rPr>
          <w:rFonts w:ascii="Calibri" w:eastAsia="宋体" w:hAnsi="Calibri" w:cs="Times New Roman"/>
          <w:szCs w:val="21"/>
        </w:rPr>
        <w:t>丰富</w:t>
      </w:r>
      <w:r w:rsidRPr="00651D71">
        <w:rPr>
          <w:rFonts w:ascii="Calibri" w:eastAsia="宋体" w:hAnsi="Calibri" w:cs="Times New Roman" w:hint="eastAsia"/>
          <w:szCs w:val="21"/>
        </w:rPr>
        <w:t>的</w:t>
      </w:r>
      <w:r w:rsidRPr="00651D71">
        <w:rPr>
          <w:rFonts w:ascii="Calibri" w:eastAsia="宋体" w:hAnsi="Calibri" w:cs="Times New Roman"/>
          <w:szCs w:val="21"/>
        </w:rPr>
        <w:t>图案。</w:t>
      </w:r>
    </w:p>
    <w:p w:rsidR="00651D71" w:rsidRPr="00651D71" w:rsidRDefault="00651D71" w:rsidP="00E40DCA">
      <w:pPr>
        <w:spacing w:line="360" w:lineRule="auto"/>
        <w:ind w:firstLine="480"/>
        <w:rPr>
          <w:rFonts w:ascii="等线" w:eastAsia="宋体" w:hAnsi="等线" w:cs="黑体"/>
          <w:szCs w:val="21"/>
        </w:rPr>
      </w:pPr>
      <w:r w:rsidRPr="00651D71">
        <w:rPr>
          <w:rFonts w:ascii="Calibri" w:eastAsia="宋体" w:hAnsi="Calibri" w:cs="Times New Roman" w:hint="eastAsia"/>
          <w:szCs w:val="21"/>
        </w:rPr>
        <w:t>以上确定外卖包装设计的属性和水平的另一个优势在于，</w:t>
      </w:r>
      <w:r w:rsidR="00E40DCA">
        <w:rPr>
          <w:rFonts w:ascii="Calibri" w:eastAsia="宋体" w:hAnsi="Calibri" w:cs="Times New Roman"/>
          <w:szCs w:val="21"/>
        </w:rPr>
        <w:t>嗨！番茄</w:t>
      </w:r>
      <w:r w:rsidRPr="00651D71">
        <w:rPr>
          <w:rFonts w:ascii="Calibri" w:eastAsia="宋体" w:hAnsi="Calibri" w:cs="Times New Roman" w:hint="eastAsia"/>
          <w:szCs w:val="21"/>
        </w:rPr>
        <w:t>原包装设计</w:t>
      </w:r>
      <w:r w:rsidRPr="00651D71">
        <w:rPr>
          <w:rFonts w:ascii="Calibri" w:eastAsia="宋体" w:hAnsi="Calibri" w:cs="Times New Roman"/>
          <w:szCs w:val="21"/>
        </w:rPr>
        <w:t>也</w:t>
      </w:r>
      <w:r w:rsidRPr="00651D71">
        <w:rPr>
          <w:rFonts w:ascii="Calibri" w:eastAsia="宋体" w:hAnsi="Calibri" w:cs="Times New Roman" w:hint="eastAsia"/>
          <w:szCs w:val="21"/>
        </w:rPr>
        <w:t>属于</w:t>
      </w:r>
      <w:r w:rsidRPr="00651D71">
        <w:rPr>
          <w:rFonts w:ascii="Calibri" w:eastAsia="宋体" w:hAnsi="Calibri" w:cs="Times New Roman"/>
          <w:szCs w:val="21"/>
        </w:rPr>
        <w:t>我们</w:t>
      </w:r>
      <w:r w:rsidRPr="00651D71">
        <w:rPr>
          <w:rFonts w:ascii="Calibri" w:eastAsia="宋体" w:hAnsi="Calibri" w:cs="Times New Roman" w:hint="eastAsia"/>
          <w:szCs w:val="21"/>
        </w:rPr>
        <w:t>设定</w:t>
      </w:r>
      <w:r w:rsidRPr="00651D71">
        <w:rPr>
          <w:rFonts w:ascii="Calibri" w:eastAsia="宋体" w:hAnsi="Calibri" w:cs="Times New Roman"/>
          <w:szCs w:val="21"/>
        </w:rPr>
        <w:t>的不同属性水平的组合</w:t>
      </w:r>
      <w:r w:rsidRPr="00651D71">
        <w:rPr>
          <w:rFonts w:ascii="Calibri" w:eastAsia="宋体" w:hAnsi="Calibri" w:cs="Times New Roman" w:hint="eastAsia"/>
          <w:szCs w:val="21"/>
        </w:rPr>
        <w:t>结果</w:t>
      </w:r>
      <w:r w:rsidRPr="00651D71">
        <w:rPr>
          <w:rFonts w:ascii="Calibri" w:eastAsia="宋体" w:hAnsi="Calibri" w:cs="Times New Roman"/>
          <w:szCs w:val="21"/>
        </w:rPr>
        <w:t>之一，即颜色为红白，材质为</w:t>
      </w:r>
      <w:r w:rsidRPr="00651D71">
        <w:rPr>
          <w:rFonts w:ascii="Calibri" w:eastAsia="宋体" w:hAnsi="Calibri" w:cs="Times New Roman" w:hint="eastAsia"/>
          <w:szCs w:val="21"/>
        </w:rPr>
        <w:t>塑料</w:t>
      </w:r>
      <w:r w:rsidRPr="00651D71">
        <w:rPr>
          <w:rFonts w:ascii="Calibri" w:eastAsia="宋体" w:hAnsi="Calibri" w:cs="Times New Roman"/>
          <w:szCs w:val="21"/>
        </w:rPr>
        <w:t>，</w:t>
      </w:r>
      <w:r w:rsidRPr="00651D71">
        <w:rPr>
          <w:rFonts w:ascii="Calibri" w:eastAsia="宋体" w:hAnsi="Calibri" w:cs="Times New Roman" w:hint="eastAsia"/>
          <w:szCs w:val="21"/>
        </w:rPr>
        <w:t>包含</w:t>
      </w:r>
      <w:r w:rsidRPr="00651D71">
        <w:rPr>
          <w:rFonts w:ascii="Calibri" w:eastAsia="宋体" w:hAnsi="Calibri" w:cs="Times New Roman"/>
          <w:szCs w:val="21"/>
        </w:rPr>
        <w:t>适中的文字</w:t>
      </w:r>
      <w:r w:rsidRPr="00651D71">
        <w:rPr>
          <w:rFonts w:ascii="Calibri" w:eastAsia="宋体" w:hAnsi="Calibri" w:cs="Times New Roman" w:hint="eastAsia"/>
          <w:szCs w:val="21"/>
        </w:rPr>
        <w:t>无</w:t>
      </w:r>
      <w:r w:rsidRPr="00651D71">
        <w:rPr>
          <w:rFonts w:ascii="Calibri" w:eastAsia="宋体" w:hAnsi="Calibri" w:cs="Times New Roman"/>
          <w:szCs w:val="21"/>
        </w:rPr>
        <w:t>图案的包装。</w:t>
      </w:r>
    </w:p>
    <w:p w:rsidR="00651D71" w:rsidRPr="00651D71" w:rsidRDefault="00651D71" w:rsidP="00E40DCA">
      <w:pPr>
        <w:spacing w:line="360" w:lineRule="auto"/>
        <w:rPr>
          <w:rFonts w:ascii="等线" w:eastAsia="宋体" w:hAnsi="等线" w:cs="黑体"/>
          <w:szCs w:val="21"/>
        </w:rPr>
      </w:pPr>
      <w:r w:rsidRPr="00651D71">
        <w:rPr>
          <w:rFonts w:ascii="等线" w:eastAsia="宋体" w:hAnsi="等线" w:cs="黑体" w:hint="eastAsia"/>
          <w:szCs w:val="21"/>
        </w:rPr>
        <w:t xml:space="preserve">    </w:t>
      </w:r>
      <w:r w:rsidRPr="00651D71">
        <w:rPr>
          <w:rFonts w:ascii="等线" w:eastAsia="宋体" w:hAnsi="等线" w:cs="黑体" w:hint="eastAsia"/>
          <w:szCs w:val="21"/>
        </w:rPr>
        <w:t>在确定了产品的属性和水平之后，我们</w:t>
      </w:r>
      <w:r w:rsidRPr="00651D71">
        <w:rPr>
          <w:rFonts w:ascii="等线" w:eastAsia="宋体" w:hAnsi="等线" w:cs="黑体"/>
          <w:szCs w:val="21"/>
        </w:rPr>
        <w:t>通过</w:t>
      </w:r>
      <w:r w:rsidRPr="00651D71">
        <w:rPr>
          <w:rFonts w:ascii="等线" w:eastAsia="宋体" w:hAnsi="等线" w:cs="黑体" w:hint="eastAsia"/>
          <w:szCs w:val="21"/>
        </w:rPr>
        <w:t xml:space="preserve"> SPSS</w:t>
      </w:r>
      <w:r w:rsidRPr="00651D71">
        <w:rPr>
          <w:rFonts w:ascii="等线" w:eastAsia="宋体" w:hAnsi="等线" w:cs="黑体" w:hint="eastAsia"/>
          <w:szCs w:val="21"/>
        </w:rPr>
        <w:t>生成一组正交设计，以下是最终生成的产品模拟组合（见表</w:t>
      </w:r>
      <w:r w:rsidR="009B6EB3">
        <w:rPr>
          <w:rFonts w:ascii="等线" w:eastAsia="宋体" w:hAnsi="等线" w:cs="黑体" w:hint="eastAsia"/>
          <w:szCs w:val="21"/>
        </w:rPr>
        <w:t>4-</w:t>
      </w:r>
      <w:r w:rsidRPr="00651D71">
        <w:rPr>
          <w:rFonts w:ascii="等线" w:eastAsia="宋体" w:hAnsi="等线" w:cs="黑体" w:hint="eastAsia"/>
          <w:szCs w:val="21"/>
        </w:rPr>
        <w:t>2</w:t>
      </w:r>
      <w:r w:rsidRPr="00651D71">
        <w:rPr>
          <w:rFonts w:ascii="等线" w:eastAsia="宋体" w:hAnsi="等线" w:cs="黑体" w:hint="eastAsia"/>
          <w:szCs w:val="21"/>
        </w:rPr>
        <w:t>）。</w:t>
      </w:r>
    </w:p>
    <w:p w:rsidR="00651D71" w:rsidRPr="00651D71" w:rsidRDefault="00651D71" w:rsidP="00AE5EB9">
      <w:pPr>
        <w:keepNext/>
        <w:widowControl/>
        <w:jc w:val="center"/>
        <w:rPr>
          <w:rFonts w:ascii="等线 Light" w:eastAsia="黑体" w:hAnsi="等线 Light" w:cs="Times New Roman"/>
          <w:b/>
          <w:kern w:val="0"/>
          <w:szCs w:val="21"/>
        </w:rPr>
      </w:pPr>
      <w:commentRangeStart w:id="13"/>
      <w:r w:rsidRPr="00651D71">
        <w:rPr>
          <w:rFonts w:ascii="等线 Light" w:eastAsia="黑体" w:hAnsi="等线 Light" w:cs="Times New Roman" w:hint="eastAsia"/>
          <w:b/>
          <w:kern w:val="0"/>
          <w:szCs w:val="21"/>
        </w:rPr>
        <w:t>表</w:t>
      </w:r>
      <w:r w:rsidR="009B6EB3">
        <w:rPr>
          <w:rFonts w:ascii="等线 Light" w:eastAsia="黑体" w:hAnsi="等线 Light" w:cs="Times New Roman"/>
          <w:b/>
          <w:kern w:val="0"/>
          <w:szCs w:val="21"/>
        </w:rPr>
        <w:t>4-2</w:t>
      </w:r>
      <w:r w:rsidRPr="00651D71">
        <w:rPr>
          <w:rFonts w:ascii="等线 Light" w:eastAsia="黑体" w:hAnsi="等线 Light" w:cs="Times New Roman" w:hint="eastAsia"/>
          <w:b/>
          <w:kern w:val="0"/>
          <w:szCs w:val="21"/>
        </w:rPr>
        <w:t xml:space="preserve">   </w:t>
      </w:r>
      <w:r w:rsidRPr="00651D71">
        <w:rPr>
          <w:rFonts w:ascii="等线 Light" w:eastAsia="黑体" w:hAnsi="等线 Light" w:cs="Times New Roman" w:hint="eastAsia"/>
          <w:b/>
          <w:kern w:val="0"/>
          <w:szCs w:val="21"/>
        </w:rPr>
        <w:t>产品模拟组合</w:t>
      </w:r>
      <w:commentRangeEnd w:id="13"/>
      <w:r w:rsidR="00FA3E93">
        <w:rPr>
          <w:rStyle w:val="aa"/>
        </w:rPr>
        <w:commentReference w:id="13"/>
      </w:r>
    </w:p>
    <w:p w:rsidR="00651D71" w:rsidRPr="00651D71" w:rsidRDefault="00651D71" w:rsidP="00651D71">
      <w:pPr>
        <w:rPr>
          <w:rFonts w:ascii="Cambria" w:eastAsia="宋体" w:hAnsi="Cambria" w:cs="黑体"/>
          <w:szCs w:val="21"/>
        </w:rPr>
      </w:pPr>
      <w:r w:rsidRPr="00651D71">
        <w:rPr>
          <w:rFonts w:ascii="Cambria" w:eastAsia="宋体" w:hAnsi="Cambria" w:cs="黑体" w:hint="eastAsia"/>
          <w:szCs w:val="21"/>
        </w:rPr>
        <w:t xml:space="preserve">  </w:t>
      </w:r>
    </w:p>
    <w:tbl>
      <w:tblPr>
        <w:tblStyle w:val="20"/>
        <w:tblW w:w="9639" w:type="dxa"/>
        <w:jc w:val="center"/>
        <w:tblLayout w:type="fixed"/>
        <w:tblLook w:val="04A0"/>
      </w:tblPr>
      <w:tblGrid>
        <w:gridCol w:w="709"/>
        <w:gridCol w:w="3260"/>
        <w:gridCol w:w="5670"/>
      </w:tblGrid>
      <w:tr w:rsidR="00651D71" w:rsidRPr="00651D71" w:rsidTr="00651D71">
        <w:trPr>
          <w:jc w:val="center"/>
        </w:trPr>
        <w:tc>
          <w:tcPr>
            <w:tcW w:w="709" w:type="dxa"/>
          </w:tcPr>
          <w:p w:rsidR="00651D71" w:rsidRPr="00651D71" w:rsidRDefault="00651D71" w:rsidP="00651D71">
            <w:pPr>
              <w:jc w:val="center"/>
              <w:rPr>
                <w:rFonts w:ascii="Cambria" w:hAnsi="Cambria" w:cs="黑体"/>
                <w:b/>
                <w:sz w:val="21"/>
                <w:szCs w:val="21"/>
              </w:rPr>
            </w:pPr>
            <w:r w:rsidRPr="00651D71">
              <w:rPr>
                <w:rFonts w:ascii="Cambria" w:hAnsi="Cambria" w:cs="黑体"/>
                <w:b/>
                <w:sz w:val="21"/>
                <w:szCs w:val="21"/>
              </w:rPr>
              <w:t>编号</w:t>
            </w:r>
          </w:p>
        </w:tc>
        <w:tc>
          <w:tcPr>
            <w:tcW w:w="3260" w:type="dxa"/>
          </w:tcPr>
          <w:p w:rsidR="00651D71" w:rsidRPr="00651D71" w:rsidRDefault="00651D71" w:rsidP="00651D71">
            <w:pPr>
              <w:jc w:val="center"/>
              <w:rPr>
                <w:rFonts w:ascii="Cambria" w:hAnsi="Cambria" w:cs="黑体"/>
                <w:b/>
                <w:sz w:val="21"/>
                <w:szCs w:val="21"/>
              </w:rPr>
            </w:pPr>
            <w:r w:rsidRPr="00651D71">
              <w:rPr>
                <w:rFonts w:ascii="Cambria" w:hAnsi="Cambria" w:cs="黑体"/>
                <w:b/>
                <w:sz w:val="21"/>
                <w:szCs w:val="21"/>
              </w:rPr>
              <w:t>图片展示</w:t>
            </w:r>
          </w:p>
        </w:tc>
        <w:tc>
          <w:tcPr>
            <w:tcW w:w="5670" w:type="dxa"/>
          </w:tcPr>
          <w:p w:rsidR="00651D71" w:rsidRPr="00651D71" w:rsidRDefault="00651D71" w:rsidP="00651D71">
            <w:pPr>
              <w:jc w:val="center"/>
              <w:rPr>
                <w:rFonts w:ascii="Cambria" w:hAnsi="Cambria" w:cs="黑体"/>
                <w:b/>
                <w:sz w:val="21"/>
                <w:szCs w:val="21"/>
              </w:rPr>
            </w:pPr>
            <w:r w:rsidRPr="00651D71">
              <w:rPr>
                <w:rFonts w:ascii="Cambria" w:hAnsi="Cambria" w:cs="黑体"/>
                <w:b/>
                <w:sz w:val="21"/>
                <w:szCs w:val="21"/>
              </w:rPr>
              <w:t>设计描述</w:t>
            </w:r>
          </w:p>
        </w:tc>
      </w:tr>
      <w:tr w:rsidR="00651D71" w:rsidRPr="00651D71" w:rsidTr="00651D71">
        <w:trPr>
          <w:trHeight w:val="2174"/>
          <w:jc w:val="center"/>
        </w:trPr>
        <w:tc>
          <w:tcPr>
            <w:tcW w:w="709" w:type="dxa"/>
            <w:vAlign w:val="center"/>
          </w:tcPr>
          <w:p w:rsidR="00651D71" w:rsidRPr="00651D71" w:rsidRDefault="00651D71" w:rsidP="00651D71">
            <w:pPr>
              <w:jc w:val="center"/>
              <w:rPr>
                <w:rFonts w:ascii="Cambria" w:hAnsi="Cambria" w:cs="黑体"/>
                <w:sz w:val="21"/>
                <w:szCs w:val="21"/>
              </w:rPr>
            </w:pPr>
            <w:r w:rsidRPr="00651D71">
              <w:rPr>
                <w:rFonts w:ascii="Cambria" w:hAnsi="Cambria" w:cs="黑体" w:hint="eastAsia"/>
                <w:sz w:val="21"/>
                <w:szCs w:val="21"/>
              </w:rPr>
              <w:t>1</w:t>
            </w:r>
          </w:p>
        </w:tc>
        <w:tc>
          <w:tcPr>
            <w:tcW w:w="3260" w:type="dxa"/>
          </w:tcPr>
          <w:p w:rsidR="00651D71" w:rsidRPr="00651D71" w:rsidRDefault="00651D71" w:rsidP="00651D71">
            <w:pPr>
              <w:rPr>
                <w:rFonts w:ascii="Cambria" w:hAnsi="Cambria" w:cs="黑体"/>
                <w:sz w:val="21"/>
                <w:szCs w:val="21"/>
              </w:rPr>
            </w:pPr>
            <w:r w:rsidRPr="00651D71">
              <w:rPr>
                <w:rFonts w:ascii="Cambria" w:hAnsi="Cambria" w:cs="黑体"/>
                <w:noProof/>
                <w:szCs w:val="21"/>
              </w:rPr>
              <w:drawing>
                <wp:inline distT="0" distB="0" distL="0" distR="0">
                  <wp:extent cx="2000250" cy="1272540"/>
                  <wp:effectExtent l="0" t="0" r="0" b="3810"/>
                  <wp:docPr id="37" name="图片 37" descr="C:\Users\lenovo\Desktop\新改\图片\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新改\图片\图片\1.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3333" cy="1287225"/>
                          </a:xfrm>
                          <a:prstGeom prst="rect">
                            <a:avLst/>
                          </a:prstGeom>
                          <a:noFill/>
                          <a:ln>
                            <a:noFill/>
                          </a:ln>
                        </pic:spPr>
                      </pic:pic>
                    </a:graphicData>
                  </a:graphic>
                </wp:inline>
              </w:drawing>
            </w:r>
          </w:p>
        </w:tc>
        <w:tc>
          <w:tcPr>
            <w:tcW w:w="5670" w:type="dxa"/>
          </w:tcPr>
          <w:p w:rsidR="00651D71" w:rsidRPr="00651D71" w:rsidRDefault="00651D71" w:rsidP="00651D71">
            <w:pPr>
              <w:rPr>
                <w:rFonts w:ascii="Cambria" w:hAnsi="Cambria" w:cs="黑体"/>
                <w:b/>
                <w:sz w:val="21"/>
                <w:szCs w:val="21"/>
              </w:rPr>
            </w:pPr>
            <w:r w:rsidRPr="00651D71">
              <w:rPr>
                <w:rFonts w:ascii="Cambria" w:hAnsi="Cambria" w:cs="黑体" w:hint="eastAsia"/>
                <w:b/>
                <w:sz w:val="21"/>
                <w:szCs w:val="21"/>
              </w:rPr>
              <w:t>包装一</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材质为纸质，</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无图案，</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适中的文字描述</w:t>
            </w:r>
          </w:p>
        </w:tc>
      </w:tr>
      <w:tr w:rsidR="00651D71" w:rsidRPr="00651D71" w:rsidTr="00651D71">
        <w:trPr>
          <w:jc w:val="center"/>
        </w:trPr>
        <w:tc>
          <w:tcPr>
            <w:tcW w:w="709" w:type="dxa"/>
            <w:vAlign w:val="center"/>
          </w:tcPr>
          <w:p w:rsidR="00651D71" w:rsidRPr="00651D71" w:rsidRDefault="00651D71" w:rsidP="00651D71">
            <w:pPr>
              <w:jc w:val="center"/>
              <w:rPr>
                <w:rFonts w:ascii="Cambria" w:hAnsi="Cambria" w:cs="黑体"/>
                <w:sz w:val="21"/>
                <w:szCs w:val="21"/>
              </w:rPr>
            </w:pPr>
            <w:r w:rsidRPr="00651D71">
              <w:rPr>
                <w:rFonts w:ascii="Cambria" w:hAnsi="Cambria" w:cs="黑体" w:hint="eastAsia"/>
                <w:sz w:val="21"/>
                <w:szCs w:val="21"/>
              </w:rPr>
              <w:lastRenderedPageBreak/>
              <w:t>2</w:t>
            </w:r>
          </w:p>
        </w:tc>
        <w:tc>
          <w:tcPr>
            <w:tcW w:w="3260" w:type="dxa"/>
          </w:tcPr>
          <w:p w:rsidR="00651D71" w:rsidRPr="00651D71" w:rsidRDefault="00651D71" w:rsidP="00651D71">
            <w:pPr>
              <w:rPr>
                <w:rFonts w:ascii="Cambria" w:hAnsi="Cambria" w:cs="黑体"/>
                <w:sz w:val="21"/>
                <w:szCs w:val="21"/>
              </w:rPr>
            </w:pPr>
            <w:r w:rsidRPr="00651D71">
              <w:rPr>
                <w:rFonts w:ascii="Cambria" w:hAnsi="Cambria" w:cs="黑体"/>
                <w:noProof/>
                <w:szCs w:val="21"/>
              </w:rPr>
              <w:drawing>
                <wp:inline distT="0" distB="0" distL="0" distR="0">
                  <wp:extent cx="1998529" cy="1234440"/>
                  <wp:effectExtent l="0" t="0" r="1905" b="3810"/>
                  <wp:docPr id="39" name="图片 39" descr="C:\Users\lenovo\Desktop\新改\图片\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新改\图片\图片\2.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5916" cy="1239003"/>
                          </a:xfrm>
                          <a:prstGeom prst="rect">
                            <a:avLst/>
                          </a:prstGeom>
                          <a:noFill/>
                          <a:ln>
                            <a:noFill/>
                          </a:ln>
                        </pic:spPr>
                      </pic:pic>
                    </a:graphicData>
                  </a:graphic>
                </wp:inline>
              </w:drawing>
            </w:r>
          </w:p>
        </w:tc>
        <w:tc>
          <w:tcPr>
            <w:tcW w:w="5670" w:type="dxa"/>
          </w:tcPr>
          <w:p w:rsidR="00651D71" w:rsidRPr="00651D71" w:rsidRDefault="00651D71" w:rsidP="00651D71">
            <w:pPr>
              <w:rPr>
                <w:rFonts w:ascii="Cambria" w:hAnsi="Cambria" w:cs="黑体"/>
                <w:b/>
                <w:sz w:val="21"/>
                <w:szCs w:val="21"/>
              </w:rPr>
            </w:pPr>
            <w:r w:rsidRPr="00651D71">
              <w:rPr>
                <w:rFonts w:ascii="Cambria" w:hAnsi="Cambria" w:cs="黑体" w:hint="eastAsia"/>
                <w:b/>
                <w:sz w:val="21"/>
                <w:szCs w:val="21"/>
              </w:rPr>
              <w:t>包装二</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材质为环保塑料，</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无图案，</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适中的文字描述</w:t>
            </w:r>
          </w:p>
          <w:p w:rsidR="00651D71" w:rsidRPr="00651D71" w:rsidRDefault="00651D71" w:rsidP="00651D71">
            <w:pPr>
              <w:rPr>
                <w:rFonts w:ascii="Cambria" w:hAnsi="Cambria" w:cs="黑体"/>
                <w:sz w:val="21"/>
                <w:szCs w:val="21"/>
              </w:rPr>
            </w:pPr>
          </w:p>
        </w:tc>
      </w:tr>
      <w:tr w:rsidR="00651D71" w:rsidRPr="00651D71" w:rsidTr="00651D71">
        <w:trPr>
          <w:jc w:val="center"/>
        </w:trPr>
        <w:tc>
          <w:tcPr>
            <w:tcW w:w="709" w:type="dxa"/>
            <w:vAlign w:val="center"/>
          </w:tcPr>
          <w:p w:rsidR="00651D71" w:rsidRPr="00651D71" w:rsidRDefault="00651D71" w:rsidP="00651D71">
            <w:pPr>
              <w:jc w:val="center"/>
              <w:rPr>
                <w:rFonts w:ascii="Cambria" w:hAnsi="Cambria" w:cs="黑体"/>
                <w:sz w:val="21"/>
                <w:szCs w:val="21"/>
              </w:rPr>
            </w:pPr>
            <w:r w:rsidRPr="00651D71">
              <w:rPr>
                <w:rFonts w:ascii="Cambria" w:hAnsi="Cambria" w:cs="黑体" w:hint="eastAsia"/>
                <w:sz w:val="21"/>
                <w:szCs w:val="21"/>
              </w:rPr>
              <w:t>3</w:t>
            </w:r>
          </w:p>
        </w:tc>
        <w:tc>
          <w:tcPr>
            <w:tcW w:w="3260" w:type="dxa"/>
          </w:tcPr>
          <w:p w:rsidR="00651D71" w:rsidRPr="00651D71" w:rsidRDefault="00651D71" w:rsidP="00651D71">
            <w:pPr>
              <w:rPr>
                <w:rFonts w:ascii="Cambria" w:hAnsi="Cambria" w:cs="黑体"/>
                <w:sz w:val="21"/>
                <w:szCs w:val="21"/>
              </w:rPr>
            </w:pPr>
            <w:r w:rsidRPr="00651D71">
              <w:rPr>
                <w:rFonts w:ascii="Cambria" w:hAnsi="Cambria" w:cs="黑体"/>
                <w:noProof/>
                <w:szCs w:val="21"/>
              </w:rPr>
              <w:drawing>
                <wp:inline distT="0" distB="0" distL="0" distR="0">
                  <wp:extent cx="1928813" cy="1165860"/>
                  <wp:effectExtent l="0" t="0" r="0" b="0"/>
                  <wp:docPr id="48" name="图片 48" descr="C:\Users\lenovo\Desktop\新改\图片\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新改\图片\图片\3.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980" cy="1168983"/>
                          </a:xfrm>
                          <a:prstGeom prst="rect">
                            <a:avLst/>
                          </a:prstGeom>
                          <a:noFill/>
                          <a:ln>
                            <a:noFill/>
                          </a:ln>
                        </pic:spPr>
                      </pic:pic>
                    </a:graphicData>
                  </a:graphic>
                </wp:inline>
              </w:drawing>
            </w:r>
          </w:p>
        </w:tc>
        <w:tc>
          <w:tcPr>
            <w:tcW w:w="5670" w:type="dxa"/>
          </w:tcPr>
          <w:p w:rsidR="00651D71" w:rsidRPr="00651D71" w:rsidRDefault="00651D71" w:rsidP="00651D71">
            <w:pPr>
              <w:rPr>
                <w:rFonts w:ascii="Cambria" w:hAnsi="Cambria" w:cs="黑体"/>
                <w:b/>
                <w:sz w:val="21"/>
                <w:szCs w:val="21"/>
              </w:rPr>
            </w:pPr>
            <w:r w:rsidRPr="00651D71">
              <w:rPr>
                <w:rFonts w:ascii="Cambria" w:hAnsi="Cambria" w:cs="黑体" w:hint="eastAsia"/>
                <w:b/>
                <w:sz w:val="21"/>
                <w:szCs w:val="21"/>
              </w:rPr>
              <w:t>包装三</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材质为环保塑料，</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丰富的图案，</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适中的文字描述</w:t>
            </w:r>
          </w:p>
          <w:p w:rsidR="00651D71" w:rsidRPr="00651D71" w:rsidRDefault="00651D71" w:rsidP="00651D71">
            <w:pPr>
              <w:rPr>
                <w:rFonts w:ascii="Cambria" w:hAnsi="Cambria" w:cs="黑体"/>
                <w:sz w:val="21"/>
                <w:szCs w:val="21"/>
              </w:rPr>
            </w:pPr>
          </w:p>
          <w:p w:rsidR="00651D71" w:rsidRPr="00651D71" w:rsidRDefault="00651D71" w:rsidP="00651D71">
            <w:pPr>
              <w:rPr>
                <w:rFonts w:ascii="Cambria" w:hAnsi="Cambria" w:cs="黑体"/>
                <w:sz w:val="21"/>
                <w:szCs w:val="21"/>
              </w:rPr>
            </w:pPr>
          </w:p>
        </w:tc>
      </w:tr>
      <w:tr w:rsidR="00651D71" w:rsidRPr="00651D71" w:rsidTr="00651D71">
        <w:trPr>
          <w:jc w:val="center"/>
        </w:trPr>
        <w:tc>
          <w:tcPr>
            <w:tcW w:w="709" w:type="dxa"/>
            <w:vAlign w:val="center"/>
          </w:tcPr>
          <w:p w:rsidR="00651D71" w:rsidRPr="00651D71" w:rsidRDefault="00651D71" w:rsidP="00651D71">
            <w:pPr>
              <w:jc w:val="center"/>
              <w:rPr>
                <w:rFonts w:ascii="Cambria" w:hAnsi="Cambria" w:cs="黑体"/>
                <w:sz w:val="21"/>
                <w:szCs w:val="21"/>
              </w:rPr>
            </w:pPr>
            <w:r w:rsidRPr="00651D71">
              <w:rPr>
                <w:rFonts w:ascii="Cambria" w:hAnsi="Cambria" w:cs="黑体" w:hint="eastAsia"/>
                <w:sz w:val="21"/>
                <w:szCs w:val="21"/>
              </w:rPr>
              <w:t>4</w:t>
            </w:r>
          </w:p>
        </w:tc>
        <w:tc>
          <w:tcPr>
            <w:tcW w:w="3260" w:type="dxa"/>
          </w:tcPr>
          <w:p w:rsidR="00651D71" w:rsidRPr="00651D71" w:rsidRDefault="00651D71" w:rsidP="00651D71">
            <w:pPr>
              <w:rPr>
                <w:rFonts w:ascii="Cambria" w:hAnsi="Cambria" w:cs="黑体"/>
                <w:sz w:val="21"/>
                <w:szCs w:val="21"/>
              </w:rPr>
            </w:pPr>
            <w:r w:rsidRPr="00651D71">
              <w:rPr>
                <w:rFonts w:ascii="Cambria" w:hAnsi="Cambria" w:cs="黑体"/>
                <w:noProof/>
                <w:szCs w:val="21"/>
              </w:rPr>
              <w:drawing>
                <wp:inline distT="0" distB="0" distL="0" distR="0">
                  <wp:extent cx="2075168" cy="1196340"/>
                  <wp:effectExtent l="0" t="0" r="1905" b="3810"/>
                  <wp:docPr id="51" name="图片 51" descr="C:\Users\lenovo\Desktop\新改\图片\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新改\图片\图片\4.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7830" cy="1209405"/>
                          </a:xfrm>
                          <a:prstGeom prst="rect">
                            <a:avLst/>
                          </a:prstGeom>
                          <a:noFill/>
                          <a:ln>
                            <a:noFill/>
                          </a:ln>
                        </pic:spPr>
                      </pic:pic>
                    </a:graphicData>
                  </a:graphic>
                </wp:inline>
              </w:drawing>
            </w:r>
          </w:p>
        </w:tc>
        <w:tc>
          <w:tcPr>
            <w:tcW w:w="5670" w:type="dxa"/>
          </w:tcPr>
          <w:p w:rsidR="00651D71" w:rsidRPr="00651D71" w:rsidRDefault="00651D71" w:rsidP="00651D71">
            <w:pPr>
              <w:rPr>
                <w:rFonts w:ascii="Cambria" w:hAnsi="Cambria" w:cs="黑体"/>
                <w:b/>
                <w:sz w:val="21"/>
                <w:szCs w:val="21"/>
              </w:rPr>
            </w:pPr>
            <w:r w:rsidRPr="00651D71">
              <w:rPr>
                <w:rFonts w:ascii="Cambria" w:hAnsi="Cambria" w:cs="黑体" w:hint="eastAsia"/>
                <w:b/>
                <w:sz w:val="21"/>
                <w:szCs w:val="21"/>
              </w:rPr>
              <w:t>包装四</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材质为塑料，</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丰富的图案，</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丰富的文字描述</w:t>
            </w:r>
          </w:p>
          <w:p w:rsidR="00651D71" w:rsidRPr="00651D71" w:rsidRDefault="00651D71" w:rsidP="00651D71">
            <w:pPr>
              <w:rPr>
                <w:rFonts w:ascii="Cambria" w:hAnsi="Cambria" w:cs="黑体"/>
                <w:sz w:val="21"/>
                <w:szCs w:val="21"/>
              </w:rPr>
            </w:pPr>
          </w:p>
          <w:p w:rsidR="00651D71" w:rsidRPr="00651D71" w:rsidRDefault="00651D71" w:rsidP="00651D71">
            <w:pPr>
              <w:rPr>
                <w:rFonts w:ascii="Cambria" w:hAnsi="Cambria" w:cs="黑体"/>
                <w:sz w:val="21"/>
                <w:szCs w:val="21"/>
              </w:rPr>
            </w:pPr>
          </w:p>
        </w:tc>
      </w:tr>
      <w:tr w:rsidR="00651D71" w:rsidRPr="00651D71" w:rsidTr="00651D71">
        <w:trPr>
          <w:jc w:val="center"/>
        </w:trPr>
        <w:tc>
          <w:tcPr>
            <w:tcW w:w="709" w:type="dxa"/>
            <w:vAlign w:val="center"/>
          </w:tcPr>
          <w:p w:rsidR="00651D71" w:rsidRPr="00651D71" w:rsidRDefault="00651D71" w:rsidP="00651D71">
            <w:pPr>
              <w:jc w:val="center"/>
              <w:rPr>
                <w:rFonts w:ascii="Cambria" w:hAnsi="Cambria" w:cs="黑体"/>
                <w:sz w:val="21"/>
                <w:szCs w:val="21"/>
              </w:rPr>
            </w:pPr>
            <w:r w:rsidRPr="00651D71">
              <w:rPr>
                <w:rFonts w:ascii="Cambria" w:hAnsi="Cambria" w:cs="黑体" w:hint="eastAsia"/>
                <w:sz w:val="21"/>
                <w:szCs w:val="21"/>
              </w:rPr>
              <w:t>5</w:t>
            </w:r>
          </w:p>
        </w:tc>
        <w:tc>
          <w:tcPr>
            <w:tcW w:w="3260" w:type="dxa"/>
          </w:tcPr>
          <w:p w:rsidR="00651D71" w:rsidRPr="00651D71" w:rsidRDefault="00651D71" w:rsidP="00651D71">
            <w:pPr>
              <w:rPr>
                <w:rFonts w:ascii="Cambria" w:hAnsi="Cambria" w:cs="黑体"/>
                <w:sz w:val="21"/>
                <w:szCs w:val="21"/>
              </w:rPr>
            </w:pPr>
            <w:r w:rsidRPr="00651D71">
              <w:rPr>
                <w:rFonts w:ascii="Cambria" w:hAnsi="Cambria" w:cs="黑体"/>
                <w:noProof/>
                <w:szCs w:val="21"/>
              </w:rPr>
              <w:drawing>
                <wp:inline distT="0" distB="0" distL="0" distR="0">
                  <wp:extent cx="2004060" cy="1130043"/>
                  <wp:effectExtent l="0" t="0" r="0" b="0"/>
                  <wp:docPr id="54" name="图片 54" descr="C:\Users\lenovo\Desktop\新改\图片\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新改\图片\图片\5.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0035" cy="1133412"/>
                          </a:xfrm>
                          <a:prstGeom prst="rect">
                            <a:avLst/>
                          </a:prstGeom>
                          <a:noFill/>
                          <a:ln>
                            <a:noFill/>
                          </a:ln>
                        </pic:spPr>
                      </pic:pic>
                    </a:graphicData>
                  </a:graphic>
                </wp:inline>
              </w:drawing>
            </w:r>
          </w:p>
        </w:tc>
        <w:tc>
          <w:tcPr>
            <w:tcW w:w="5670" w:type="dxa"/>
          </w:tcPr>
          <w:p w:rsidR="00651D71" w:rsidRPr="00651D71" w:rsidRDefault="00651D71" w:rsidP="00651D71">
            <w:pPr>
              <w:rPr>
                <w:rFonts w:ascii="Cambria" w:hAnsi="Cambria" w:cs="黑体"/>
                <w:b/>
                <w:sz w:val="21"/>
                <w:szCs w:val="21"/>
              </w:rPr>
            </w:pPr>
            <w:r w:rsidRPr="00651D71">
              <w:rPr>
                <w:rFonts w:ascii="Cambria" w:hAnsi="Cambria" w:cs="黑体" w:hint="eastAsia"/>
                <w:b/>
                <w:sz w:val="21"/>
                <w:szCs w:val="21"/>
              </w:rPr>
              <w:t>包装五</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材质为纸质，</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简约的图案，</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丰富的文字描述</w:t>
            </w:r>
          </w:p>
          <w:p w:rsidR="00651D71" w:rsidRPr="00651D71" w:rsidRDefault="00651D71" w:rsidP="00651D71">
            <w:pPr>
              <w:jc w:val="left"/>
              <w:rPr>
                <w:rFonts w:ascii="Cambria" w:hAnsi="Cambria" w:cs="黑体"/>
                <w:sz w:val="21"/>
                <w:szCs w:val="21"/>
              </w:rPr>
            </w:pPr>
          </w:p>
          <w:p w:rsidR="00651D71" w:rsidRPr="00651D71" w:rsidRDefault="00651D71" w:rsidP="00651D71">
            <w:pPr>
              <w:jc w:val="left"/>
              <w:rPr>
                <w:rFonts w:ascii="Cambria" w:hAnsi="Cambria" w:cs="黑体"/>
                <w:sz w:val="21"/>
                <w:szCs w:val="21"/>
              </w:rPr>
            </w:pPr>
          </w:p>
        </w:tc>
      </w:tr>
      <w:tr w:rsidR="00651D71" w:rsidRPr="00651D71" w:rsidTr="00651D71">
        <w:trPr>
          <w:jc w:val="center"/>
        </w:trPr>
        <w:tc>
          <w:tcPr>
            <w:tcW w:w="709" w:type="dxa"/>
            <w:vAlign w:val="center"/>
          </w:tcPr>
          <w:p w:rsidR="00651D71" w:rsidRPr="00651D71" w:rsidRDefault="00651D71" w:rsidP="00651D71">
            <w:pPr>
              <w:jc w:val="center"/>
              <w:rPr>
                <w:rFonts w:ascii="Cambria" w:hAnsi="Cambria" w:cs="黑体"/>
                <w:sz w:val="21"/>
                <w:szCs w:val="21"/>
              </w:rPr>
            </w:pPr>
            <w:r w:rsidRPr="00651D71">
              <w:rPr>
                <w:rFonts w:ascii="Cambria" w:hAnsi="Cambria" w:cs="黑体" w:hint="eastAsia"/>
                <w:sz w:val="21"/>
                <w:szCs w:val="21"/>
              </w:rPr>
              <w:t>6</w:t>
            </w:r>
          </w:p>
        </w:tc>
        <w:tc>
          <w:tcPr>
            <w:tcW w:w="3260" w:type="dxa"/>
          </w:tcPr>
          <w:p w:rsidR="00651D71" w:rsidRPr="00651D71" w:rsidRDefault="00651D71" w:rsidP="00651D71">
            <w:pPr>
              <w:rPr>
                <w:rFonts w:ascii="Cambria" w:hAnsi="Cambria" w:cs="黑体"/>
                <w:sz w:val="21"/>
                <w:szCs w:val="21"/>
              </w:rPr>
            </w:pPr>
            <w:r w:rsidRPr="00651D71">
              <w:rPr>
                <w:rFonts w:ascii="Cambria" w:hAnsi="Cambria" w:cs="黑体"/>
                <w:noProof/>
                <w:szCs w:val="21"/>
              </w:rPr>
              <w:drawing>
                <wp:inline distT="0" distB="0" distL="0" distR="0">
                  <wp:extent cx="1958901" cy="1120140"/>
                  <wp:effectExtent l="0" t="0" r="3810" b="3810"/>
                  <wp:docPr id="57" name="图片 57" descr="C:\Users\lenovo\Desktop\新改\图片\图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新改\图片\图片\6.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4832" cy="1140686"/>
                          </a:xfrm>
                          <a:prstGeom prst="rect">
                            <a:avLst/>
                          </a:prstGeom>
                          <a:noFill/>
                          <a:ln>
                            <a:noFill/>
                          </a:ln>
                        </pic:spPr>
                      </pic:pic>
                    </a:graphicData>
                  </a:graphic>
                </wp:inline>
              </w:drawing>
            </w:r>
          </w:p>
        </w:tc>
        <w:tc>
          <w:tcPr>
            <w:tcW w:w="5670" w:type="dxa"/>
          </w:tcPr>
          <w:p w:rsidR="00651D71" w:rsidRPr="00651D71" w:rsidRDefault="00651D71" w:rsidP="00651D71">
            <w:pPr>
              <w:rPr>
                <w:rFonts w:ascii="Cambria" w:hAnsi="Cambria" w:cs="黑体"/>
                <w:b/>
                <w:sz w:val="21"/>
                <w:szCs w:val="21"/>
              </w:rPr>
            </w:pPr>
            <w:r w:rsidRPr="00651D71">
              <w:rPr>
                <w:rFonts w:ascii="Cambria" w:hAnsi="Cambria" w:cs="黑体" w:hint="eastAsia"/>
                <w:b/>
                <w:sz w:val="21"/>
                <w:szCs w:val="21"/>
              </w:rPr>
              <w:t>包装六</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材质为塑料，</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简约的图案，</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适中的文字描述</w:t>
            </w:r>
            <w:r w:rsidRPr="00651D71">
              <w:rPr>
                <w:rFonts w:ascii="Cambria" w:hAnsi="Cambria" w:cs="黑体" w:hint="eastAsia"/>
                <w:sz w:val="21"/>
                <w:szCs w:val="21"/>
              </w:rPr>
              <w:t xml:space="preserve">  </w:t>
            </w:r>
          </w:p>
          <w:p w:rsidR="00651D71" w:rsidRPr="00651D71" w:rsidRDefault="00651D71" w:rsidP="00651D71">
            <w:pPr>
              <w:rPr>
                <w:rFonts w:ascii="Cambria" w:hAnsi="Cambria" w:cs="黑体"/>
                <w:sz w:val="21"/>
                <w:szCs w:val="21"/>
              </w:rPr>
            </w:pPr>
          </w:p>
          <w:p w:rsidR="00651D71" w:rsidRPr="00651D71" w:rsidRDefault="00651D71" w:rsidP="00651D71">
            <w:pPr>
              <w:rPr>
                <w:rFonts w:ascii="Cambria" w:hAnsi="Cambria" w:cs="黑体"/>
                <w:sz w:val="21"/>
                <w:szCs w:val="21"/>
              </w:rPr>
            </w:pPr>
          </w:p>
        </w:tc>
      </w:tr>
      <w:tr w:rsidR="00651D71" w:rsidRPr="00651D71" w:rsidTr="00651D71">
        <w:trPr>
          <w:jc w:val="center"/>
        </w:trPr>
        <w:tc>
          <w:tcPr>
            <w:tcW w:w="709" w:type="dxa"/>
            <w:vAlign w:val="center"/>
          </w:tcPr>
          <w:p w:rsidR="00651D71" w:rsidRPr="00651D71" w:rsidRDefault="00651D71" w:rsidP="00651D71">
            <w:pPr>
              <w:jc w:val="center"/>
              <w:rPr>
                <w:rFonts w:ascii="Cambria" w:hAnsi="Cambria" w:cs="黑体"/>
                <w:sz w:val="21"/>
                <w:szCs w:val="21"/>
              </w:rPr>
            </w:pPr>
            <w:r w:rsidRPr="00651D71">
              <w:rPr>
                <w:rFonts w:ascii="Cambria" w:hAnsi="Cambria" w:cs="黑体" w:hint="eastAsia"/>
                <w:sz w:val="21"/>
                <w:szCs w:val="21"/>
              </w:rPr>
              <w:t>7</w:t>
            </w:r>
          </w:p>
        </w:tc>
        <w:tc>
          <w:tcPr>
            <w:tcW w:w="3260" w:type="dxa"/>
          </w:tcPr>
          <w:p w:rsidR="00651D71" w:rsidRPr="00651D71" w:rsidRDefault="00651D71" w:rsidP="00651D71">
            <w:pPr>
              <w:rPr>
                <w:rFonts w:ascii="Cambria" w:hAnsi="Cambria" w:cs="黑体"/>
                <w:sz w:val="21"/>
                <w:szCs w:val="21"/>
              </w:rPr>
            </w:pPr>
            <w:r w:rsidRPr="00651D71">
              <w:rPr>
                <w:rFonts w:ascii="Cambria" w:hAnsi="Cambria" w:cs="黑体"/>
                <w:noProof/>
                <w:szCs w:val="21"/>
              </w:rPr>
              <w:drawing>
                <wp:inline distT="0" distB="0" distL="0" distR="0">
                  <wp:extent cx="1930333" cy="998220"/>
                  <wp:effectExtent l="0" t="0" r="0" b="0"/>
                  <wp:docPr id="194" name="图片 194" descr="C:\Users\lenovo\Desktop\新改\图片\图片\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新改\图片\图片\7.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5160" cy="1005888"/>
                          </a:xfrm>
                          <a:prstGeom prst="rect">
                            <a:avLst/>
                          </a:prstGeom>
                          <a:noFill/>
                          <a:ln>
                            <a:noFill/>
                          </a:ln>
                        </pic:spPr>
                      </pic:pic>
                    </a:graphicData>
                  </a:graphic>
                </wp:inline>
              </w:drawing>
            </w:r>
          </w:p>
        </w:tc>
        <w:tc>
          <w:tcPr>
            <w:tcW w:w="5670" w:type="dxa"/>
          </w:tcPr>
          <w:p w:rsidR="00651D71" w:rsidRPr="00651D71" w:rsidRDefault="00651D71" w:rsidP="00651D71">
            <w:pPr>
              <w:rPr>
                <w:rFonts w:ascii="Cambria" w:hAnsi="Cambria" w:cs="黑体"/>
                <w:b/>
                <w:sz w:val="21"/>
                <w:szCs w:val="21"/>
              </w:rPr>
            </w:pPr>
            <w:r w:rsidRPr="00651D71">
              <w:rPr>
                <w:rFonts w:ascii="Cambria" w:hAnsi="Cambria" w:cs="黑体" w:hint="eastAsia"/>
                <w:b/>
                <w:sz w:val="21"/>
                <w:szCs w:val="21"/>
              </w:rPr>
              <w:t>包装七</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材质为塑料，</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无图案，</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简单的文字</w:t>
            </w:r>
          </w:p>
        </w:tc>
      </w:tr>
      <w:tr w:rsidR="00651D71" w:rsidRPr="00651D71" w:rsidTr="00651D71">
        <w:tblPrEx>
          <w:tblLook w:val="0000"/>
        </w:tblPrEx>
        <w:trPr>
          <w:trHeight w:val="348"/>
          <w:jc w:val="center"/>
        </w:trPr>
        <w:tc>
          <w:tcPr>
            <w:tcW w:w="709" w:type="dxa"/>
            <w:vAlign w:val="center"/>
          </w:tcPr>
          <w:p w:rsidR="00651D71" w:rsidRPr="00651D71" w:rsidRDefault="00651D71" w:rsidP="00651D71">
            <w:pPr>
              <w:jc w:val="center"/>
              <w:rPr>
                <w:rFonts w:ascii="Cambria" w:hAnsi="Cambria" w:cs="黑体"/>
                <w:sz w:val="21"/>
                <w:szCs w:val="21"/>
              </w:rPr>
            </w:pPr>
            <w:r w:rsidRPr="00651D71">
              <w:rPr>
                <w:rFonts w:ascii="Cambria" w:hAnsi="Cambria" w:cs="黑体" w:hint="eastAsia"/>
                <w:sz w:val="21"/>
                <w:szCs w:val="21"/>
              </w:rPr>
              <w:t>8</w:t>
            </w:r>
          </w:p>
        </w:tc>
        <w:tc>
          <w:tcPr>
            <w:tcW w:w="3260" w:type="dxa"/>
          </w:tcPr>
          <w:p w:rsidR="00651D71" w:rsidRPr="00651D71" w:rsidRDefault="00651D71" w:rsidP="00651D71">
            <w:pPr>
              <w:rPr>
                <w:rFonts w:ascii="Cambria" w:hAnsi="Cambria" w:cs="黑体"/>
                <w:sz w:val="21"/>
                <w:szCs w:val="21"/>
              </w:rPr>
            </w:pPr>
            <w:r w:rsidRPr="00651D71">
              <w:rPr>
                <w:rFonts w:ascii="Cambria" w:hAnsi="Cambria" w:cs="黑体"/>
                <w:noProof/>
                <w:szCs w:val="21"/>
              </w:rPr>
              <w:drawing>
                <wp:inline distT="0" distB="0" distL="0" distR="0">
                  <wp:extent cx="1944982" cy="1165860"/>
                  <wp:effectExtent l="0" t="0" r="0" b="0"/>
                  <wp:docPr id="196" name="图片 196" descr="C:\Users\lenovo\Desktop\新改\图片\图片\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新改\图片\图片\捕获.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3270" cy="1176822"/>
                          </a:xfrm>
                          <a:prstGeom prst="rect">
                            <a:avLst/>
                          </a:prstGeom>
                          <a:noFill/>
                          <a:ln>
                            <a:noFill/>
                          </a:ln>
                        </pic:spPr>
                      </pic:pic>
                    </a:graphicData>
                  </a:graphic>
                </wp:inline>
              </w:drawing>
            </w:r>
          </w:p>
        </w:tc>
        <w:tc>
          <w:tcPr>
            <w:tcW w:w="5670" w:type="dxa"/>
          </w:tcPr>
          <w:p w:rsidR="00651D71" w:rsidRPr="00651D71" w:rsidRDefault="00651D71" w:rsidP="00651D71">
            <w:pPr>
              <w:rPr>
                <w:rFonts w:ascii="Cambria" w:hAnsi="Cambria" w:cs="黑体"/>
                <w:b/>
                <w:sz w:val="21"/>
                <w:szCs w:val="21"/>
              </w:rPr>
            </w:pPr>
            <w:r w:rsidRPr="00651D71">
              <w:rPr>
                <w:rFonts w:ascii="Cambria" w:hAnsi="Cambria" w:cs="黑体" w:hint="eastAsia"/>
                <w:b/>
                <w:sz w:val="21"/>
                <w:szCs w:val="21"/>
              </w:rPr>
              <w:t>包装八</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材质为环保塑料，</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简约的图案，</w:t>
            </w:r>
          </w:p>
          <w:p w:rsidR="00651D71" w:rsidRPr="00651D71" w:rsidRDefault="00651D71" w:rsidP="00651D71">
            <w:pPr>
              <w:rPr>
                <w:rFonts w:ascii="Cambria" w:hAnsi="Cambria" w:cs="黑体"/>
                <w:sz w:val="21"/>
                <w:szCs w:val="21"/>
              </w:rPr>
            </w:pPr>
            <w:r w:rsidRPr="00651D71">
              <w:rPr>
                <w:rFonts w:ascii="Cambria" w:hAnsi="Cambria" w:cs="黑体" w:hint="eastAsia"/>
                <w:sz w:val="21"/>
                <w:szCs w:val="21"/>
              </w:rPr>
              <w:t>简约的文字描述</w:t>
            </w:r>
          </w:p>
          <w:p w:rsidR="00651D71" w:rsidRPr="00651D71" w:rsidRDefault="00651D71" w:rsidP="00651D71">
            <w:pPr>
              <w:rPr>
                <w:rFonts w:ascii="Cambria" w:hAnsi="Cambria" w:cs="黑体"/>
                <w:sz w:val="21"/>
                <w:szCs w:val="21"/>
              </w:rPr>
            </w:pPr>
          </w:p>
          <w:p w:rsidR="00651D71" w:rsidRPr="00651D71" w:rsidRDefault="00651D71" w:rsidP="00651D71">
            <w:pPr>
              <w:rPr>
                <w:rFonts w:ascii="Cambria" w:hAnsi="Cambria" w:cs="黑体"/>
                <w:sz w:val="21"/>
                <w:szCs w:val="21"/>
              </w:rPr>
            </w:pPr>
          </w:p>
        </w:tc>
      </w:tr>
      <w:tr w:rsidR="00651D71" w:rsidRPr="00651D71" w:rsidTr="00651D71">
        <w:tblPrEx>
          <w:tblLook w:val="0000"/>
        </w:tblPrEx>
        <w:trPr>
          <w:trHeight w:val="396"/>
          <w:jc w:val="center"/>
        </w:trPr>
        <w:tc>
          <w:tcPr>
            <w:tcW w:w="709" w:type="dxa"/>
            <w:vAlign w:val="center"/>
          </w:tcPr>
          <w:p w:rsidR="00651D71" w:rsidRPr="00651D71" w:rsidRDefault="00651D71" w:rsidP="00651D71">
            <w:pPr>
              <w:jc w:val="center"/>
              <w:rPr>
                <w:rFonts w:ascii="Cambria" w:hAnsi="Cambria" w:cs="黑体"/>
                <w:sz w:val="21"/>
                <w:szCs w:val="21"/>
              </w:rPr>
            </w:pPr>
            <w:r w:rsidRPr="00651D71">
              <w:rPr>
                <w:rFonts w:ascii="Cambria" w:hAnsi="Cambria" w:cs="黑体" w:hint="eastAsia"/>
                <w:sz w:val="21"/>
                <w:szCs w:val="21"/>
              </w:rPr>
              <w:lastRenderedPageBreak/>
              <w:t>9</w:t>
            </w:r>
          </w:p>
        </w:tc>
        <w:tc>
          <w:tcPr>
            <w:tcW w:w="3260" w:type="dxa"/>
          </w:tcPr>
          <w:p w:rsidR="00651D71" w:rsidRPr="00651D71" w:rsidRDefault="00651D71" w:rsidP="00651D71">
            <w:pPr>
              <w:jc w:val="left"/>
              <w:rPr>
                <w:rFonts w:ascii="Cambria" w:hAnsi="Cambria" w:cs="黑体"/>
                <w:sz w:val="21"/>
                <w:szCs w:val="21"/>
              </w:rPr>
            </w:pPr>
            <w:r w:rsidRPr="00651D71">
              <w:rPr>
                <w:rFonts w:ascii="Cambria" w:hAnsi="Cambria" w:cs="黑体"/>
                <w:noProof/>
                <w:szCs w:val="21"/>
              </w:rPr>
              <w:drawing>
                <wp:inline distT="0" distB="0" distL="0" distR="0">
                  <wp:extent cx="1972849" cy="1143000"/>
                  <wp:effectExtent l="0" t="0" r="8890" b="0"/>
                  <wp:docPr id="197" name="图片 197" descr="C:\Users\lenovo\Desktop\新改\图片\图片\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新改\图片\图片\9.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9298" cy="1146736"/>
                          </a:xfrm>
                          <a:prstGeom prst="rect">
                            <a:avLst/>
                          </a:prstGeom>
                          <a:noFill/>
                          <a:ln>
                            <a:noFill/>
                          </a:ln>
                        </pic:spPr>
                      </pic:pic>
                    </a:graphicData>
                  </a:graphic>
                </wp:inline>
              </w:drawing>
            </w:r>
          </w:p>
        </w:tc>
        <w:tc>
          <w:tcPr>
            <w:tcW w:w="5670" w:type="dxa"/>
          </w:tcPr>
          <w:p w:rsidR="00651D71" w:rsidRPr="00651D71" w:rsidRDefault="00651D71" w:rsidP="00651D71">
            <w:pPr>
              <w:jc w:val="left"/>
              <w:rPr>
                <w:rFonts w:ascii="Cambria" w:hAnsi="Cambria" w:cs="黑体"/>
                <w:b/>
                <w:sz w:val="21"/>
                <w:szCs w:val="21"/>
              </w:rPr>
            </w:pPr>
            <w:r w:rsidRPr="00651D71">
              <w:rPr>
                <w:rFonts w:ascii="Cambria" w:hAnsi="Cambria" w:cs="黑体" w:hint="eastAsia"/>
                <w:b/>
                <w:sz w:val="21"/>
                <w:szCs w:val="21"/>
              </w:rPr>
              <w:t>包装九</w:t>
            </w:r>
          </w:p>
          <w:p w:rsidR="00651D71" w:rsidRPr="00651D71" w:rsidRDefault="00651D71" w:rsidP="00651D71">
            <w:pPr>
              <w:jc w:val="left"/>
              <w:rPr>
                <w:rFonts w:ascii="Cambria" w:hAnsi="Cambria" w:cs="黑体"/>
                <w:sz w:val="21"/>
                <w:szCs w:val="21"/>
              </w:rPr>
            </w:pPr>
            <w:r w:rsidRPr="00651D71">
              <w:rPr>
                <w:rFonts w:ascii="Cambria" w:hAnsi="Cambria" w:cs="黑体" w:hint="eastAsia"/>
                <w:sz w:val="21"/>
                <w:szCs w:val="21"/>
              </w:rPr>
              <w:t>材质为纸质，</w:t>
            </w:r>
          </w:p>
          <w:p w:rsidR="00651D71" w:rsidRPr="00651D71" w:rsidRDefault="00651D71" w:rsidP="00651D71">
            <w:pPr>
              <w:jc w:val="left"/>
              <w:rPr>
                <w:rFonts w:ascii="Cambria" w:hAnsi="Cambria" w:cs="黑体"/>
                <w:sz w:val="21"/>
                <w:szCs w:val="21"/>
              </w:rPr>
            </w:pPr>
            <w:r w:rsidRPr="00651D71">
              <w:rPr>
                <w:rFonts w:ascii="Cambria" w:hAnsi="Cambria" w:cs="黑体" w:hint="eastAsia"/>
                <w:sz w:val="21"/>
                <w:szCs w:val="21"/>
              </w:rPr>
              <w:t>丰富的图案，</w:t>
            </w:r>
          </w:p>
          <w:p w:rsidR="00651D71" w:rsidRPr="00651D71" w:rsidRDefault="00651D71" w:rsidP="00651D71">
            <w:pPr>
              <w:jc w:val="left"/>
              <w:rPr>
                <w:rFonts w:ascii="Cambria" w:hAnsi="Cambria" w:cs="黑体"/>
                <w:sz w:val="21"/>
                <w:szCs w:val="21"/>
              </w:rPr>
            </w:pPr>
            <w:r w:rsidRPr="00651D71">
              <w:rPr>
                <w:rFonts w:ascii="Cambria" w:hAnsi="Cambria" w:cs="黑体" w:hint="eastAsia"/>
                <w:sz w:val="21"/>
                <w:szCs w:val="21"/>
              </w:rPr>
              <w:t>简约的文字描述</w:t>
            </w:r>
          </w:p>
        </w:tc>
      </w:tr>
    </w:tbl>
    <w:p w:rsidR="00651D71" w:rsidRPr="00651D71" w:rsidRDefault="00651D71" w:rsidP="00E40DCA">
      <w:pPr>
        <w:spacing w:line="360" w:lineRule="auto"/>
        <w:ind w:firstLine="482"/>
        <w:rPr>
          <w:rFonts w:ascii="Calibri" w:eastAsia="宋体" w:hAnsi="Calibri" w:cs="Times New Roman"/>
          <w:szCs w:val="21"/>
        </w:rPr>
      </w:pPr>
      <w:r w:rsidRPr="00651D71">
        <w:rPr>
          <w:rFonts w:ascii="Cambria" w:eastAsia="宋体" w:hAnsi="Cambria" w:cs="黑体" w:hint="eastAsia"/>
          <w:szCs w:val="21"/>
        </w:rPr>
        <w:t xml:space="preserve"> </w:t>
      </w:r>
      <w:r w:rsidRPr="00651D71">
        <w:rPr>
          <w:rFonts w:ascii="Calibri" w:eastAsia="宋体" w:hAnsi="Calibri" w:cs="Times New Roman" w:hint="eastAsia"/>
          <w:szCs w:val="21"/>
        </w:rPr>
        <w:t>在轮廓的计分方法方面，由于排序法和排位法通常需要被访者对于轮廓有着清晰的了解，并且在填写过程中会经常发生涂改的情况，因此我们决定选用评分法。在联合分析法中，评分法通常选用李克特</w:t>
      </w:r>
      <w:r w:rsidRPr="00651D71">
        <w:rPr>
          <w:rFonts w:ascii="Calibri" w:eastAsia="宋体" w:hAnsi="Calibri" w:cs="Times New Roman" w:hint="eastAsia"/>
          <w:szCs w:val="21"/>
        </w:rPr>
        <w:t>9</w:t>
      </w:r>
      <w:r w:rsidRPr="00651D71">
        <w:rPr>
          <w:rFonts w:ascii="Calibri" w:eastAsia="宋体" w:hAnsi="Calibri" w:cs="Times New Roman" w:hint="eastAsia"/>
          <w:szCs w:val="21"/>
        </w:rPr>
        <w:t>点量表法，即将评分满分设定为</w:t>
      </w:r>
      <w:r w:rsidRPr="00651D71">
        <w:rPr>
          <w:rFonts w:ascii="Calibri" w:eastAsia="宋体" w:hAnsi="Calibri" w:cs="Times New Roman" w:hint="eastAsia"/>
          <w:szCs w:val="21"/>
        </w:rPr>
        <w:t>9</w:t>
      </w:r>
      <w:r w:rsidRPr="00651D71">
        <w:rPr>
          <w:rFonts w:ascii="Calibri" w:eastAsia="宋体" w:hAnsi="Calibri" w:cs="Times New Roman" w:hint="eastAsia"/>
          <w:szCs w:val="21"/>
        </w:rPr>
        <w:t>分，</w:t>
      </w:r>
      <w:r w:rsidRPr="00651D71">
        <w:rPr>
          <w:rFonts w:ascii="Calibri" w:eastAsia="宋体" w:hAnsi="Calibri" w:cs="Times New Roman" w:hint="eastAsia"/>
          <w:szCs w:val="21"/>
        </w:rPr>
        <w:t>1</w:t>
      </w:r>
      <w:r w:rsidRPr="00651D71">
        <w:rPr>
          <w:rFonts w:ascii="Calibri" w:eastAsia="宋体" w:hAnsi="Calibri" w:cs="Times New Roman" w:hint="eastAsia"/>
          <w:szCs w:val="21"/>
        </w:rPr>
        <w:t>分代表品牌认知度非常低，</w:t>
      </w:r>
      <w:r w:rsidRPr="00651D71">
        <w:rPr>
          <w:rFonts w:ascii="Calibri" w:eastAsia="宋体" w:hAnsi="Calibri" w:cs="Times New Roman" w:hint="eastAsia"/>
          <w:szCs w:val="21"/>
        </w:rPr>
        <w:t>9</w:t>
      </w:r>
      <w:r w:rsidRPr="00651D71">
        <w:rPr>
          <w:rFonts w:ascii="Calibri" w:eastAsia="宋体" w:hAnsi="Calibri" w:cs="Times New Roman" w:hint="eastAsia"/>
          <w:szCs w:val="21"/>
        </w:rPr>
        <w:t>分代表品牌认知度非常高。被调查者会依据外卖包装组合的九种方式对嗨！番茄的品牌认知程度在一下方框中进行打分：</w:t>
      </w:r>
    </w:p>
    <w:p w:rsidR="00651D71" w:rsidRPr="00651D71" w:rsidRDefault="00651D71" w:rsidP="00651D71">
      <w:pPr>
        <w:spacing w:line="520" w:lineRule="exact"/>
        <w:ind w:firstLine="480"/>
        <w:rPr>
          <w:rFonts w:ascii="Calibri" w:eastAsia="宋体" w:hAnsi="Calibri" w:cs="Times New Roman"/>
          <w:szCs w:val="21"/>
        </w:rPr>
      </w:pPr>
    </w:p>
    <w:tbl>
      <w:tblPr>
        <w:tblStyle w:val="20"/>
        <w:tblW w:w="0" w:type="auto"/>
        <w:jc w:val="center"/>
        <w:tblLook w:val="04A0"/>
      </w:tblPr>
      <w:tblGrid>
        <w:gridCol w:w="8522"/>
      </w:tblGrid>
      <w:tr w:rsidR="00651D71" w:rsidRPr="00651D71" w:rsidTr="008A686A">
        <w:trPr>
          <w:trHeight w:val="968"/>
          <w:jc w:val="center"/>
        </w:trPr>
        <w:tc>
          <w:tcPr>
            <w:tcW w:w="9315" w:type="dxa"/>
          </w:tcPr>
          <w:p w:rsidR="00651D71" w:rsidRDefault="00651D71" w:rsidP="00651D71">
            <w:pPr>
              <w:ind w:firstLineChars="100" w:firstLine="210"/>
              <w:jc w:val="center"/>
              <w:rPr>
                <w:rFonts w:ascii="Cambria" w:hAnsi="Cambria" w:cs="黑体"/>
                <w:sz w:val="21"/>
                <w:szCs w:val="21"/>
              </w:rPr>
            </w:pPr>
            <w:r w:rsidRPr="00651D71">
              <w:rPr>
                <w:rFonts w:ascii="Cambria" w:hAnsi="Cambria" w:cs="黑体"/>
                <w:sz w:val="21"/>
                <w:szCs w:val="21"/>
              </w:rPr>
              <w:t>1       2       3       4       5       6       7       8       9</w:t>
            </w:r>
          </w:p>
          <w:p w:rsidR="00651D71" w:rsidRPr="00651D71" w:rsidRDefault="00651D71" w:rsidP="00651D71">
            <w:pPr>
              <w:jc w:val="left"/>
              <w:rPr>
                <w:rFonts w:ascii="Cambria" w:hAnsi="Cambria" w:cs="黑体"/>
                <w:sz w:val="21"/>
                <w:szCs w:val="21"/>
              </w:rPr>
            </w:pPr>
            <w:r>
              <w:rPr>
                <w:rFonts w:ascii="Cambria" w:hAnsi="Cambria" w:cs="黑体" w:hint="eastAsia"/>
                <w:sz w:val="21"/>
                <w:szCs w:val="21"/>
              </w:rPr>
              <w:t>品牌认知度</w:t>
            </w:r>
            <w:r>
              <w:rPr>
                <w:rFonts w:ascii="Cambria" w:hAnsi="Cambria" w:cs="黑体" w:hint="eastAsia"/>
                <w:sz w:val="21"/>
                <w:szCs w:val="21"/>
              </w:rPr>
              <w:t xml:space="preserve">                                                 </w:t>
            </w:r>
            <w:r>
              <w:rPr>
                <w:rFonts w:ascii="Cambria" w:hAnsi="Cambria" w:cs="黑体"/>
                <w:sz w:val="21"/>
                <w:szCs w:val="21"/>
              </w:rPr>
              <w:t xml:space="preserve">          </w:t>
            </w:r>
            <w:r w:rsidRPr="00651D71">
              <w:rPr>
                <w:rFonts w:ascii="Cambria" w:hAnsi="Cambria" w:cs="黑体"/>
                <w:sz w:val="21"/>
                <w:szCs w:val="21"/>
              </w:rPr>
              <w:t>品牌认知度</w:t>
            </w:r>
            <w:r w:rsidRPr="00651D71">
              <w:rPr>
                <w:rFonts w:ascii="Cambria" w:hAnsi="Cambria" w:cs="黑体" w:hint="eastAsia"/>
                <w:sz w:val="21"/>
                <w:szCs w:val="21"/>
              </w:rPr>
              <w:t xml:space="preserve">                                                                      </w:t>
            </w:r>
          </w:p>
          <w:p w:rsidR="00651D71" w:rsidRPr="00651D71" w:rsidRDefault="00651D71" w:rsidP="00651D71">
            <w:pPr>
              <w:jc w:val="left"/>
              <w:rPr>
                <w:rFonts w:ascii="Cambria" w:hAnsi="Cambria" w:cs="黑体"/>
                <w:sz w:val="21"/>
                <w:szCs w:val="21"/>
              </w:rPr>
            </w:pPr>
            <w:r>
              <w:rPr>
                <w:rFonts w:ascii="Cambria" w:hAnsi="Cambria" w:cs="黑体" w:hint="eastAsia"/>
                <w:sz w:val="21"/>
                <w:szCs w:val="21"/>
              </w:rPr>
              <w:t>非常低</w:t>
            </w:r>
            <w:r>
              <w:rPr>
                <w:rFonts w:ascii="Cambria" w:hAnsi="Cambria" w:cs="黑体" w:hint="eastAsia"/>
                <w:sz w:val="21"/>
                <w:szCs w:val="21"/>
              </w:rPr>
              <w:t xml:space="preserve">  </w:t>
            </w:r>
            <w:r w:rsidRPr="00651D71">
              <w:rPr>
                <w:rFonts w:ascii="Cambria" w:hAnsi="Cambria" w:cs="黑体" w:hint="eastAsia"/>
                <w:sz w:val="21"/>
                <w:szCs w:val="21"/>
              </w:rPr>
              <w:t xml:space="preserve">                                                          </w:t>
            </w:r>
            <w:r>
              <w:rPr>
                <w:rFonts w:ascii="Cambria" w:hAnsi="Cambria" w:cs="黑体"/>
                <w:sz w:val="21"/>
                <w:szCs w:val="21"/>
              </w:rPr>
              <w:t xml:space="preserve">       </w:t>
            </w:r>
            <w:r w:rsidRPr="00651D71">
              <w:rPr>
                <w:rFonts w:ascii="Cambria" w:hAnsi="Cambria" w:cs="黑体" w:hint="eastAsia"/>
                <w:sz w:val="21"/>
                <w:szCs w:val="21"/>
              </w:rPr>
              <w:t>非常高</w:t>
            </w:r>
          </w:p>
        </w:tc>
      </w:tr>
    </w:tbl>
    <w:p w:rsidR="00651D71" w:rsidRPr="00651D71" w:rsidRDefault="00651D71" w:rsidP="00651D71">
      <w:pPr>
        <w:rPr>
          <w:rFonts w:ascii="Cambria" w:eastAsia="宋体" w:hAnsi="Cambria" w:cs="黑体"/>
          <w:szCs w:val="21"/>
        </w:rPr>
      </w:pPr>
    </w:p>
    <w:p w:rsidR="00C1750E" w:rsidRDefault="00651D71" w:rsidP="00AE5EB9">
      <w:pPr>
        <w:spacing w:line="520" w:lineRule="exact"/>
        <w:rPr>
          <w:rFonts w:ascii="等线" w:eastAsia="宋体" w:hAnsi="等线" w:cs="黑体"/>
          <w:szCs w:val="21"/>
        </w:rPr>
      </w:pPr>
      <w:r w:rsidRPr="00651D71">
        <w:rPr>
          <w:rFonts w:ascii="仿宋" w:eastAsia="仿宋" w:hAnsi="仿宋" w:cs="黑体" w:hint="eastAsia"/>
          <w:color w:val="000000"/>
          <w:szCs w:val="21"/>
        </w:rPr>
        <w:t xml:space="preserve">  </w:t>
      </w:r>
      <w:r w:rsidRPr="00651D71">
        <w:rPr>
          <w:rFonts w:ascii="等线" w:eastAsia="宋体" w:hAnsi="等线" w:cs="黑体" w:hint="eastAsia"/>
          <w:szCs w:val="21"/>
        </w:rPr>
        <w:t>至此，我们已经完成了基本的问卷设计过程。</w:t>
      </w:r>
    </w:p>
    <w:p w:rsidR="009B6EB3" w:rsidRPr="00AE5EB9" w:rsidRDefault="009B6EB3" w:rsidP="00AE5EB9">
      <w:pPr>
        <w:spacing w:line="520" w:lineRule="exact"/>
        <w:rPr>
          <w:rFonts w:ascii="等线" w:eastAsia="宋体" w:hAnsi="等线" w:cs="黑体"/>
          <w:szCs w:val="21"/>
        </w:rPr>
      </w:pPr>
    </w:p>
    <w:p w:rsidR="00C1750E" w:rsidRPr="00AE5EB9" w:rsidRDefault="00AE5EB9" w:rsidP="00AE5EB9">
      <w:pPr>
        <w:pStyle w:val="2"/>
      </w:pPr>
      <w:r>
        <w:rPr>
          <w:rFonts w:hint="eastAsia"/>
        </w:rPr>
        <w:t>五、</w:t>
      </w:r>
      <w:r w:rsidR="00C1750E" w:rsidRPr="00AE5EB9">
        <w:rPr>
          <w:rFonts w:hint="eastAsia"/>
        </w:rPr>
        <w:t>数据分析</w:t>
      </w:r>
    </w:p>
    <w:p w:rsidR="00C1750E" w:rsidRPr="00AE5EB9" w:rsidRDefault="00C1750E" w:rsidP="00E40DCA">
      <w:pPr>
        <w:spacing w:line="360" w:lineRule="auto"/>
        <w:rPr>
          <w:rFonts w:asciiTheme="majorEastAsia" w:eastAsiaTheme="majorEastAsia" w:hAnsiTheme="majorEastAsia"/>
          <w:b/>
          <w:szCs w:val="21"/>
        </w:rPr>
      </w:pPr>
      <w:r w:rsidRPr="00AE5EB9">
        <w:rPr>
          <w:rFonts w:asciiTheme="majorEastAsia" w:eastAsiaTheme="majorEastAsia" w:hAnsiTheme="majorEastAsia"/>
          <w:b/>
          <w:szCs w:val="21"/>
        </w:rPr>
        <w:t xml:space="preserve">5.1 </w:t>
      </w:r>
      <w:r w:rsidRPr="00AE5EB9">
        <w:rPr>
          <w:rFonts w:asciiTheme="majorEastAsia" w:eastAsiaTheme="majorEastAsia" w:hAnsiTheme="majorEastAsia" w:hint="eastAsia"/>
          <w:b/>
          <w:szCs w:val="21"/>
        </w:rPr>
        <w:t>描述性统计</w:t>
      </w:r>
    </w:p>
    <w:p w:rsidR="00C1750E" w:rsidRPr="00C1750E" w:rsidRDefault="00C1750E" w:rsidP="00E40DCA">
      <w:pPr>
        <w:spacing w:line="360" w:lineRule="auto"/>
      </w:pPr>
      <w:r>
        <w:t>5</w:t>
      </w:r>
      <w:r w:rsidRPr="00C1750E">
        <w:t xml:space="preserve">.1.1 </w:t>
      </w:r>
      <w:r w:rsidRPr="00C1750E">
        <w:rPr>
          <w:rFonts w:hint="eastAsia"/>
        </w:rPr>
        <w:t>样本分布情况</w:t>
      </w:r>
    </w:p>
    <w:p w:rsidR="00C1750E" w:rsidRPr="00C1750E" w:rsidRDefault="00C1750E" w:rsidP="00E40DCA">
      <w:pPr>
        <w:spacing w:line="360" w:lineRule="auto"/>
        <w:ind w:firstLineChars="200" w:firstLine="420"/>
      </w:pPr>
      <w:r w:rsidRPr="00C1750E">
        <w:rPr>
          <w:rFonts w:hint="eastAsia"/>
        </w:rPr>
        <w:t>样本的具体人口统计特征如下表所示。从性别分类来看，样本中女性占大部分，其百分比为</w:t>
      </w:r>
      <w:r w:rsidRPr="00C1750E">
        <w:rPr>
          <w:rFonts w:hint="eastAsia"/>
        </w:rPr>
        <w:t>75.71%</w:t>
      </w:r>
      <w:r w:rsidRPr="00C1750E">
        <w:rPr>
          <w:rFonts w:hint="eastAsia"/>
        </w:rPr>
        <w:t>；从年龄分布来看，</w:t>
      </w:r>
      <w:r w:rsidRPr="00C1750E">
        <w:rPr>
          <w:rFonts w:hint="eastAsia"/>
        </w:rPr>
        <w:t>20-35</w:t>
      </w:r>
      <w:r w:rsidRPr="00C1750E">
        <w:rPr>
          <w:rFonts w:hint="eastAsia"/>
        </w:rPr>
        <w:t>岁之间的样本最多，占</w:t>
      </w:r>
      <w:r w:rsidRPr="00C1750E">
        <w:rPr>
          <w:rFonts w:hint="eastAsia"/>
        </w:rPr>
        <w:t>52.86%</w:t>
      </w:r>
      <w:r w:rsidRPr="00C1750E">
        <w:rPr>
          <w:rFonts w:hint="eastAsia"/>
        </w:rPr>
        <w:t>；以上两点说明该问卷调查的样本与“嗨！番茄”品牌的目标人群相符合；从职业上来看，该样本占绝大部分的是学生，符合问卷投放的范围；在家庭月收入上，样本以中、低收入群体为主，其消费能力符合“嗨！番茄”品牌的市场定位；从学历上看，样本中本科学历占绝大部分，也符合该样本的年龄和职业特征。</w:t>
      </w:r>
    </w:p>
    <w:p w:rsidR="00C1750E" w:rsidRPr="009B6EB3" w:rsidRDefault="00C1750E" w:rsidP="00C1750E">
      <w:pPr>
        <w:jc w:val="center"/>
        <w:rPr>
          <w:b/>
        </w:rPr>
      </w:pPr>
      <w:r w:rsidRPr="009B6EB3">
        <w:rPr>
          <w:rFonts w:hint="eastAsia"/>
          <w:b/>
        </w:rPr>
        <w:t>表</w:t>
      </w:r>
      <w:r w:rsidR="00AE5EB9" w:rsidRPr="009B6EB3">
        <w:rPr>
          <w:rFonts w:hint="eastAsia"/>
          <w:b/>
        </w:rPr>
        <w:t>5-</w:t>
      </w:r>
      <w:r w:rsidRPr="009B6EB3">
        <w:rPr>
          <w:rFonts w:hint="eastAsia"/>
          <w:b/>
        </w:rPr>
        <w:t xml:space="preserve">1 </w:t>
      </w:r>
      <w:r w:rsidRPr="009B6EB3">
        <w:rPr>
          <w:rFonts w:hint="eastAsia"/>
          <w:b/>
        </w:rPr>
        <w:t>样本特征分布（</w:t>
      </w:r>
      <w:r w:rsidRPr="009B6EB3">
        <w:rPr>
          <w:rFonts w:hint="eastAsia"/>
          <w:b/>
        </w:rPr>
        <w:t>N=280</w:t>
      </w:r>
      <w:r w:rsidRPr="009B6EB3">
        <w:rPr>
          <w:rFonts w:hint="eastAsia"/>
          <w:b/>
        </w:rPr>
        <w:t>）</w:t>
      </w:r>
    </w:p>
    <w:tbl>
      <w:tblPr>
        <w:tblStyle w:val="a6"/>
        <w:tblW w:w="0" w:type="auto"/>
        <w:tblBorders>
          <w:left w:val="none" w:sz="0" w:space="0" w:color="auto"/>
          <w:right w:val="none" w:sz="0" w:space="0" w:color="auto"/>
        </w:tblBorders>
        <w:tblLook w:val="04A0"/>
      </w:tblPr>
      <w:tblGrid>
        <w:gridCol w:w="1659"/>
        <w:gridCol w:w="1880"/>
        <w:gridCol w:w="1438"/>
        <w:gridCol w:w="1659"/>
        <w:gridCol w:w="1660"/>
      </w:tblGrid>
      <w:tr w:rsidR="00C1750E" w:rsidRPr="00C1750E" w:rsidTr="008A686A">
        <w:tc>
          <w:tcPr>
            <w:tcW w:w="1659" w:type="dxa"/>
          </w:tcPr>
          <w:p w:rsidR="00C1750E" w:rsidRPr="00C1750E" w:rsidRDefault="00C1750E" w:rsidP="00C1750E">
            <w:r w:rsidRPr="00C1750E">
              <w:rPr>
                <w:rFonts w:hint="eastAsia"/>
              </w:rPr>
              <w:t>统计特征</w:t>
            </w:r>
          </w:p>
        </w:tc>
        <w:tc>
          <w:tcPr>
            <w:tcW w:w="1880" w:type="dxa"/>
          </w:tcPr>
          <w:p w:rsidR="00C1750E" w:rsidRPr="00C1750E" w:rsidRDefault="00C1750E" w:rsidP="00C1750E">
            <w:r w:rsidRPr="00C1750E">
              <w:rPr>
                <w:rFonts w:hint="eastAsia"/>
              </w:rPr>
              <w:t>类别</w:t>
            </w:r>
          </w:p>
        </w:tc>
        <w:tc>
          <w:tcPr>
            <w:tcW w:w="1438" w:type="dxa"/>
          </w:tcPr>
          <w:p w:rsidR="00C1750E" w:rsidRPr="00C1750E" w:rsidRDefault="00C1750E" w:rsidP="00C1750E">
            <w:r w:rsidRPr="00C1750E">
              <w:rPr>
                <w:rFonts w:hint="eastAsia"/>
              </w:rPr>
              <w:t>频率</w:t>
            </w:r>
          </w:p>
        </w:tc>
        <w:tc>
          <w:tcPr>
            <w:tcW w:w="1659" w:type="dxa"/>
          </w:tcPr>
          <w:p w:rsidR="00C1750E" w:rsidRPr="00C1750E" w:rsidRDefault="00C1750E" w:rsidP="00C1750E">
            <w:r w:rsidRPr="00C1750E">
              <w:rPr>
                <w:rFonts w:hint="eastAsia"/>
              </w:rPr>
              <w:t>百分比</w:t>
            </w:r>
          </w:p>
        </w:tc>
        <w:tc>
          <w:tcPr>
            <w:tcW w:w="1660" w:type="dxa"/>
          </w:tcPr>
          <w:p w:rsidR="00C1750E" w:rsidRPr="00C1750E" w:rsidRDefault="00C1750E" w:rsidP="00C1750E">
            <w:r w:rsidRPr="00C1750E">
              <w:rPr>
                <w:rFonts w:hint="eastAsia"/>
              </w:rPr>
              <w:t>积累百分比</w:t>
            </w:r>
          </w:p>
        </w:tc>
      </w:tr>
      <w:tr w:rsidR="00C1750E" w:rsidRPr="00C1750E" w:rsidTr="008A686A">
        <w:tc>
          <w:tcPr>
            <w:tcW w:w="1659" w:type="dxa"/>
            <w:vMerge w:val="restart"/>
          </w:tcPr>
          <w:p w:rsidR="00C1750E" w:rsidRPr="00C1750E" w:rsidRDefault="00C1750E" w:rsidP="00C1750E">
            <w:r w:rsidRPr="00C1750E">
              <w:rPr>
                <w:rFonts w:hint="eastAsia"/>
              </w:rPr>
              <w:t>性别</w:t>
            </w:r>
          </w:p>
        </w:tc>
        <w:tc>
          <w:tcPr>
            <w:tcW w:w="1880" w:type="dxa"/>
          </w:tcPr>
          <w:p w:rsidR="00C1750E" w:rsidRPr="00C1750E" w:rsidRDefault="00C1750E" w:rsidP="00C1750E">
            <w:r w:rsidRPr="00C1750E">
              <w:rPr>
                <w:rFonts w:hint="eastAsia"/>
              </w:rPr>
              <w:t>男</w:t>
            </w:r>
          </w:p>
        </w:tc>
        <w:tc>
          <w:tcPr>
            <w:tcW w:w="1438" w:type="dxa"/>
          </w:tcPr>
          <w:p w:rsidR="00C1750E" w:rsidRPr="00C1750E" w:rsidRDefault="00C1750E" w:rsidP="00C1750E">
            <w:r w:rsidRPr="00C1750E">
              <w:rPr>
                <w:rFonts w:hint="eastAsia"/>
              </w:rPr>
              <w:t>68</w:t>
            </w:r>
          </w:p>
        </w:tc>
        <w:tc>
          <w:tcPr>
            <w:tcW w:w="1659" w:type="dxa"/>
          </w:tcPr>
          <w:p w:rsidR="00C1750E" w:rsidRPr="00C1750E" w:rsidRDefault="00C1750E" w:rsidP="00C1750E">
            <w:r w:rsidRPr="00C1750E">
              <w:rPr>
                <w:rFonts w:hint="eastAsia"/>
              </w:rPr>
              <w:t>24.29</w:t>
            </w:r>
          </w:p>
        </w:tc>
        <w:tc>
          <w:tcPr>
            <w:tcW w:w="1660" w:type="dxa"/>
          </w:tcPr>
          <w:p w:rsidR="00C1750E" w:rsidRPr="00C1750E" w:rsidRDefault="00C1750E" w:rsidP="00C1750E">
            <w:r w:rsidRPr="00C1750E">
              <w:rPr>
                <w:rFonts w:hint="eastAsia"/>
              </w:rPr>
              <w:t>24.29</w:t>
            </w:r>
          </w:p>
        </w:tc>
      </w:tr>
      <w:tr w:rsidR="00C1750E" w:rsidRPr="00C1750E" w:rsidTr="008A686A">
        <w:tc>
          <w:tcPr>
            <w:tcW w:w="1659" w:type="dxa"/>
            <w:vMerge/>
          </w:tcPr>
          <w:p w:rsidR="00C1750E" w:rsidRPr="00C1750E" w:rsidRDefault="00C1750E" w:rsidP="00C1750E"/>
        </w:tc>
        <w:tc>
          <w:tcPr>
            <w:tcW w:w="1880" w:type="dxa"/>
          </w:tcPr>
          <w:p w:rsidR="00C1750E" w:rsidRPr="00C1750E" w:rsidRDefault="00C1750E" w:rsidP="00C1750E">
            <w:r w:rsidRPr="00C1750E">
              <w:rPr>
                <w:rFonts w:hint="eastAsia"/>
              </w:rPr>
              <w:t>女</w:t>
            </w:r>
          </w:p>
        </w:tc>
        <w:tc>
          <w:tcPr>
            <w:tcW w:w="1438" w:type="dxa"/>
          </w:tcPr>
          <w:p w:rsidR="00C1750E" w:rsidRPr="00C1750E" w:rsidRDefault="00C1750E" w:rsidP="00C1750E">
            <w:r w:rsidRPr="00C1750E">
              <w:rPr>
                <w:rFonts w:hint="eastAsia"/>
              </w:rPr>
              <w:t>212</w:t>
            </w:r>
          </w:p>
        </w:tc>
        <w:tc>
          <w:tcPr>
            <w:tcW w:w="1659" w:type="dxa"/>
          </w:tcPr>
          <w:p w:rsidR="00C1750E" w:rsidRPr="00C1750E" w:rsidRDefault="00C1750E" w:rsidP="00C1750E">
            <w:r w:rsidRPr="00C1750E">
              <w:rPr>
                <w:rFonts w:hint="eastAsia"/>
              </w:rPr>
              <w:t>75.71</w:t>
            </w:r>
          </w:p>
        </w:tc>
        <w:tc>
          <w:tcPr>
            <w:tcW w:w="1660" w:type="dxa"/>
          </w:tcPr>
          <w:p w:rsidR="00C1750E" w:rsidRPr="00C1750E" w:rsidRDefault="00C1750E" w:rsidP="00C1750E">
            <w:r w:rsidRPr="00C1750E">
              <w:rPr>
                <w:rFonts w:hint="eastAsia"/>
              </w:rPr>
              <w:t>100</w:t>
            </w:r>
          </w:p>
        </w:tc>
      </w:tr>
      <w:tr w:rsidR="00C1750E" w:rsidRPr="00C1750E" w:rsidTr="008A686A">
        <w:tc>
          <w:tcPr>
            <w:tcW w:w="1659" w:type="dxa"/>
            <w:vMerge w:val="restart"/>
          </w:tcPr>
          <w:p w:rsidR="00C1750E" w:rsidRPr="00C1750E" w:rsidRDefault="00C1750E" w:rsidP="00C1750E">
            <w:r w:rsidRPr="00C1750E">
              <w:rPr>
                <w:rFonts w:hint="eastAsia"/>
              </w:rPr>
              <w:t>年龄</w:t>
            </w:r>
          </w:p>
        </w:tc>
        <w:tc>
          <w:tcPr>
            <w:tcW w:w="1880" w:type="dxa"/>
          </w:tcPr>
          <w:p w:rsidR="00C1750E" w:rsidRPr="00C1750E" w:rsidRDefault="00C1750E" w:rsidP="00C1750E">
            <w:r w:rsidRPr="00C1750E">
              <w:rPr>
                <w:rFonts w:hint="eastAsia"/>
              </w:rPr>
              <w:t>19</w:t>
            </w:r>
            <w:r w:rsidRPr="00C1750E">
              <w:rPr>
                <w:rFonts w:hint="eastAsia"/>
              </w:rPr>
              <w:t>岁及以下</w:t>
            </w:r>
          </w:p>
        </w:tc>
        <w:tc>
          <w:tcPr>
            <w:tcW w:w="1438" w:type="dxa"/>
          </w:tcPr>
          <w:p w:rsidR="00C1750E" w:rsidRPr="00C1750E" w:rsidRDefault="00C1750E" w:rsidP="00C1750E">
            <w:r w:rsidRPr="00C1750E">
              <w:rPr>
                <w:rFonts w:hint="eastAsia"/>
              </w:rPr>
              <w:t>108</w:t>
            </w:r>
          </w:p>
        </w:tc>
        <w:tc>
          <w:tcPr>
            <w:tcW w:w="1659" w:type="dxa"/>
          </w:tcPr>
          <w:p w:rsidR="00C1750E" w:rsidRPr="00C1750E" w:rsidRDefault="00C1750E" w:rsidP="00C1750E">
            <w:r w:rsidRPr="00C1750E">
              <w:rPr>
                <w:rFonts w:hint="eastAsia"/>
              </w:rPr>
              <w:t>38.57</w:t>
            </w:r>
          </w:p>
        </w:tc>
        <w:tc>
          <w:tcPr>
            <w:tcW w:w="1660" w:type="dxa"/>
          </w:tcPr>
          <w:p w:rsidR="00C1750E" w:rsidRPr="00C1750E" w:rsidRDefault="00C1750E" w:rsidP="00C1750E">
            <w:r w:rsidRPr="00C1750E">
              <w:rPr>
                <w:rFonts w:hint="eastAsia"/>
              </w:rPr>
              <w:t>38.57</w:t>
            </w:r>
          </w:p>
        </w:tc>
      </w:tr>
      <w:tr w:rsidR="00C1750E" w:rsidRPr="00C1750E" w:rsidTr="008A686A">
        <w:tc>
          <w:tcPr>
            <w:tcW w:w="1659" w:type="dxa"/>
            <w:vMerge/>
          </w:tcPr>
          <w:p w:rsidR="00C1750E" w:rsidRPr="00C1750E" w:rsidRDefault="00C1750E" w:rsidP="00C1750E"/>
        </w:tc>
        <w:tc>
          <w:tcPr>
            <w:tcW w:w="1880" w:type="dxa"/>
          </w:tcPr>
          <w:p w:rsidR="00C1750E" w:rsidRPr="00C1750E" w:rsidRDefault="00C1750E" w:rsidP="00C1750E">
            <w:r w:rsidRPr="00C1750E">
              <w:rPr>
                <w:rFonts w:hint="eastAsia"/>
              </w:rPr>
              <w:t>20-35</w:t>
            </w:r>
            <w:r w:rsidRPr="00C1750E">
              <w:rPr>
                <w:rFonts w:hint="eastAsia"/>
              </w:rPr>
              <w:t>岁</w:t>
            </w:r>
          </w:p>
        </w:tc>
        <w:tc>
          <w:tcPr>
            <w:tcW w:w="1438" w:type="dxa"/>
          </w:tcPr>
          <w:p w:rsidR="00C1750E" w:rsidRPr="00C1750E" w:rsidRDefault="00C1750E" w:rsidP="00C1750E">
            <w:r w:rsidRPr="00C1750E">
              <w:rPr>
                <w:rFonts w:hint="eastAsia"/>
              </w:rPr>
              <w:t>148</w:t>
            </w:r>
          </w:p>
        </w:tc>
        <w:tc>
          <w:tcPr>
            <w:tcW w:w="1659" w:type="dxa"/>
          </w:tcPr>
          <w:p w:rsidR="00C1750E" w:rsidRPr="00C1750E" w:rsidRDefault="00C1750E" w:rsidP="00C1750E">
            <w:r w:rsidRPr="00C1750E">
              <w:rPr>
                <w:rFonts w:hint="eastAsia"/>
              </w:rPr>
              <w:t>52.86</w:t>
            </w:r>
          </w:p>
        </w:tc>
        <w:tc>
          <w:tcPr>
            <w:tcW w:w="1660" w:type="dxa"/>
          </w:tcPr>
          <w:p w:rsidR="00C1750E" w:rsidRPr="00C1750E" w:rsidRDefault="00C1750E" w:rsidP="00C1750E">
            <w:r w:rsidRPr="00C1750E">
              <w:rPr>
                <w:rFonts w:hint="eastAsia"/>
              </w:rPr>
              <w:t>91.43</w:t>
            </w:r>
          </w:p>
        </w:tc>
      </w:tr>
      <w:tr w:rsidR="00C1750E" w:rsidRPr="00C1750E" w:rsidTr="008A686A">
        <w:tc>
          <w:tcPr>
            <w:tcW w:w="1659" w:type="dxa"/>
            <w:vMerge/>
          </w:tcPr>
          <w:p w:rsidR="00C1750E" w:rsidRPr="00C1750E" w:rsidRDefault="00C1750E" w:rsidP="00C1750E"/>
        </w:tc>
        <w:tc>
          <w:tcPr>
            <w:tcW w:w="1880" w:type="dxa"/>
          </w:tcPr>
          <w:p w:rsidR="00C1750E" w:rsidRPr="00C1750E" w:rsidRDefault="00C1750E" w:rsidP="00C1750E">
            <w:r w:rsidRPr="00C1750E">
              <w:rPr>
                <w:rFonts w:hint="eastAsia"/>
              </w:rPr>
              <w:t>36-45</w:t>
            </w:r>
            <w:r w:rsidRPr="00C1750E">
              <w:rPr>
                <w:rFonts w:hint="eastAsia"/>
              </w:rPr>
              <w:t>岁</w:t>
            </w:r>
          </w:p>
        </w:tc>
        <w:tc>
          <w:tcPr>
            <w:tcW w:w="1438" w:type="dxa"/>
          </w:tcPr>
          <w:p w:rsidR="00C1750E" w:rsidRPr="00C1750E" w:rsidRDefault="00C1750E" w:rsidP="00C1750E">
            <w:r w:rsidRPr="00C1750E">
              <w:rPr>
                <w:rFonts w:hint="eastAsia"/>
              </w:rPr>
              <w:t>13</w:t>
            </w:r>
          </w:p>
        </w:tc>
        <w:tc>
          <w:tcPr>
            <w:tcW w:w="1659" w:type="dxa"/>
          </w:tcPr>
          <w:p w:rsidR="00C1750E" w:rsidRPr="00C1750E" w:rsidRDefault="00C1750E" w:rsidP="00C1750E">
            <w:r w:rsidRPr="00C1750E">
              <w:rPr>
                <w:rFonts w:hint="eastAsia"/>
              </w:rPr>
              <w:t>4.64</w:t>
            </w:r>
          </w:p>
        </w:tc>
        <w:tc>
          <w:tcPr>
            <w:tcW w:w="1660" w:type="dxa"/>
          </w:tcPr>
          <w:p w:rsidR="00C1750E" w:rsidRPr="00C1750E" w:rsidRDefault="00C1750E" w:rsidP="00C1750E">
            <w:r w:rsidRPr="00C1750E">
              <w:rPr>
                <w:rFonts w:hint="eastAsia"/>
              </w:rPr>
              <w:t>96.07</w:t>
            </w:r>
          </w:p>
        </w:tc>
      </w:tr>
      <w:tr w:rsidR="00C1750E" w:rsidRPr="00C1750E" w:rsidTr="008A686A">
        <w:tc>
          <w:tcPr>
            <w:tcW w:w="1659" w:type="dxa"/>
            <w:vMerge/>
          </w:tcPr>
          <w:p w:rsidR="00C1750E" w:rsidRPr="00C1750E" w:rsidRDefault="00C1750E" w:rsidP="00C1750E"/>
        </w:tc>
        <w:tc>
          <w:tcPr>
            <w:tcW w:w="1880" w:type="dxa"/>
          </w:tcPr>
          <w:p w:rsidR="00C1750E" w:rsidRPr="00C1750E" w:rsidRDefault="00C1750E" w:rsidP="00C1750E">
            <w:r w:rsidRPr="00C1750E">
              <w:rPr>
                <w:rFonts w:hint="eastAsia"/>
              </w:rPr>
              <w:t>46</w:t>
            </w:r>
            <w:r w:rsidRPr="00C1750E">
              <w:rPr>
                <w:rFonts w:hint="eastAsia"/>
              </w:rPr>
              <w:t>岁及以上</w:t>
            </w:r>
          </w:p>
        </w:tc>
        <w:tc>
          <w:tcPr>
            <w:tcW w:w="1438" w:type="dxa"/>
          </w:tcPr>
          <w:p w:rsidR="00C1750E" w:rsidRPr="00C1750E" w:rsidRDefault="00C1750E" w:rsidP="00C1750E">
            <w:r w:rsidRPr="00C1750E">
              <w:rPr>
                <w:rFonts w:hint="eastAsia"/>
              </w:rPr>
              <w:t>11</w:t>
            </w:r>
          </w:p>
        </w:tc>
        <w:tc>
          <w:tcPr>
            <w:tcW w:w="1659" w:type="dxa"/>
          </w:tcPr>
          <w:p w:rsidR="00C1750E" w:rsidRPr="00C1750E" w:rsidRDefault="00C1750E" w:rsidP="00C1750E">
            <w:r w:rsidRPr="00C1750E">
              <w:rPr>
                <w:rFonts w:hint="eastAsia"/>
              </w:rPr>
              <w:t>3.93</w:t>
            </w:r>
          </w:p>
        </w:tc>
        <w:tc>
          <w:tcPr>
            <w:tcW w:w="1660" w:type="dxa"/>
          </w:tcPr>
          <w:p w:rsidR="00C1750E" w:rsidRPr="00C1750E" w:rsidRDefault="00C1750E" w:rsidP="00C1750E">
            <w:r w:rsidRPr="00C1750E">
              <w:rPr>
                <w:rFonts w:hint="eastAsia"/>
              </w:rPr>
              <w:t>100</w:t>
            </w:r>
          </w:p>
        </w:tc>
      </w:tr>
      <w:tr w:rsidR="00C1750E" w:rsidRPr="00C1750E" w:rsidTr="008A686A">
        <w:tc>
          <w:tcPr>
            <w:tcW w:w="1659" w:type="dxa"/>
            <w:vMerge w:val="restart"/>
          </w:tcPr>
          <w:p w:rsidR="00C1750E" w:rsidRPr="00C1750E" w:rsidRDefault="00C1750E" w:rsidP="00C1750E">
            <w:r w:rsidRPr="00C1750E">
              <w:rPr>
                <w:rFonts w:hint="eastAsia"/>
              </w:rPr>
              <w:t>职业</w:t>
            </w:r>
          </w:p>
        </w:tc>
        <w:tc>
          <w:tcPr>
            <w:tcW w:w="1880" w:type="dxa"/>
          </w:tcPr>
          <w:p w:rsidR="00C1750E" w:rsidRPr="00C1750E" w:rsidRDefault="00C1750E" w:rsidP="00C1750E">
            <w:r w:rsidRPr="00C1750E">
              <w:rPr>
                <w:rFonts w:hint="eastAsia"/>
              </w:rPr>
              <w:t>学生</w:t>
            </w:r>
          </w:p>
        </w:tc>
        <w:tc>
          <w:tcPr>
            <w:tcW w:w="1438" w:type="dxa"/>
          </w:tcPr>
          <w:p w:rsidR="00C1750E" w:rsidRPr="00C1750E" w:rsidRDefault="00C1750E" w:rsidP="00C1750E">
            <w:r w:rsidRPr="00C1750E">
              <w:rPr>
                <w:rFonts w:hint="eastAsia"/>
              </w:rPr>
              <w:t>248</w:t>
            </w:r>
          </w:p>
        </w:tc>
        <w:tc>
          <w:tcPr>
            <w:tcW w:w="1659" w:type="dxa"/>
          </w:tcPr>
          <w:p w:rsidR="00C1750E" w:rsidRPr="00C1750E" w:rsidRDefault="00C1750E" w:rsidP="00C1750E">
            <w:r w:rsidRPr="00C1750E">
              <w:rPr>
                <w:rFonts w:hint="eastAsia"/>
              </w:rPr>
              <w:t>88.57</w:t>
            </w:r>
          </w:p>
        </w:tc>
        <w:tc>
          <w:tcPr>
            <w:tcW w:w="1660" w:type="dxa"/>
          </w:tcPr>
          <w:p w:rsidR="00C1750E" w:rsidRPr="00C1750E" w:rsidRDefault="00C1750E" w:rsidP="00C1750E">
            <w:r w:rsidRPr="00C1750E">
              <w:rPr>
                <w:rFonts w:hint="eastAsia"/>
              </w:rPr>
              <w:t>88.57</w:t>
            </w:r>
          </w:p>
        </w:tc>
      </w:tr>
      <w:tr w:rsidR="00C1750E" w:rsidRPr="00C1750E" w:rsidTr="008A686A">
        <w:tc>
          <w:tcPr>
            <w:tcW w:w="1659" w:type="dxa"/>
            <w:vMerge/>
          </w:tcPr>
          <w:p w:rsidR="00C1750E" w:rsidRPr="00C1750E" w:rsidRDefault="00C1750E" w:rsidP="00C1750E"/>
        </w:tc>
        <w:tc>
          <w:tcPr>
            <w:tcW w:w="1880" w:type="dxa"/>
          </w:tcPr>
          <w:p w:rsidR="00C1750E" w:rsidRPr="00C1750E" w:rsidRDefault="00C1750E" w:rsidP="00C1750E">
            <w:r w:rsidRPr="00C1750E">
              <w:rPr>
                <w:rFonts w:hint="eastAsia"/>
              </w:rPr>
              <w:t>国家机关、国企或事业单位工作人员</w:t>
            </w:r>
          </w:p>
        </w:tc>
        <w:tc>
          <w:tcPr>
            <w:tcW w:w="1438" w:type="dxa"/>
          </w:tcPr>
          <w:p w:rsidR="00C1750E" w:rsidRPr="00C1750E" w:rsidRDefault="00C1750E" w:rsidP="00C1750E">
            <w:r w:rsidRPr="00C1750E">
              <w:rPr>
                <w:rFonts w:hint="eastAsia"/>
              </w:rPr>
              <w:t>16</w:t>
            </w:r>
          </w:p>
        </w:tc>
        <w:tc>
          <w:tcPr>
            <w:tcW w:w="1659" w:type="dxa"/>
          </w:tcPr>
          <w:p w:rsidR="00C1750E" w:rsidRPr="00C1750E" w:rsidRDefault="00C1750E" w:rsidP="00C1750E">
            <w:r w:rsidRPr="00C1750E">
              <w:rPr>
                <w:rFonts w:hint="eastAsia"/>
              </w:rPr>
              <w:t>5.71</w:t>
            </w:r>
          </w:p>
        </w:tc>
        <w:tc>
          <w:tcPr>
            <w:tcW w:w="1660" w:type="dxa"/>
          </w:tcPr>
          <w:p w:rsidR="00C1750E" w:rsidRPr="00C1750E" w:rsidRDefault="00C1750E" w:rsidP="00C1750E">
            <w:r w:rsidRPr="00C1750E">
              <w:rPr>
                <w:rFonts w:hint="eastAsia"/>
              </w:rPr>
              <w:t>94.28</w:t>
            </w:r>
          </w:p>
        </w:tc>
      </w:tr>
      <w:tr w:rsidR="00C1750E" w:rsidRPr="00C1750E" w:rsidTr="008A686A">
        <w:tc>
          <w:tcPr>
            <w:tcW w:w="1659" w:type="dxa"/>
            <w:vMerge/>
          </w:tcPr>
          <w:p w:rsidR="00C1750E" w:rsidRPr="00C1750E" w:rsidRDefault="00C1750E" w:rsidP="00C1750E"/>
        </w:tc>
        <w:tc>
          <w:tcPr>
            <w:tcW w:w="1880" w:type="dxa"/>
          </w:tcPr>
          <w:p w:rsidR="00C1750E" w:rsidRPr="00C1750E" w:rsidRDefault="00C1750E" w:rsidP="00C1750E">
            <w:r w:rsidRPr="00C1750E">
              <w:rPr>
                <w:rFonts w:hint="eastAsia"/>
              </w:rPr>
              <w:t>商业、服务业人员</w:t>
            </w:r>
          </w:p>
        </w:tc>
        <w:tc>
          <w:tcPr>
            <w:tcW w:w="1438" w:type="dxa"/>
          </w:tcPr>
          <w:p w:rsidR="00C1750E" w:rsidRPr="00C1750E" w:rsidRDefault="00C1750E" w:rsidP="00C1750E">
            <w:r w:rsidRPr="00C1750E">
              <w:rPr>
                <w:rFonts w:hint="eastAsia"/>
              </w:rPr>
              <w:t>8</w:t>
            </w:r>
          </w:p>
        </w:tc>
        <w:tc>
          <w:tcPr>
            <w:tcW w:w="1659" w:type="dxa"/>
          </w:tcPr>
          <w:p w:rsidR="00C1750E" w:rsidRPr="00C1750E" w:rsidRDefault="00C1750E" w:rsidP="00C1750E">
            <w:r w:rsidRPr="00C1750E">
              <w:rPr>
                <w:rFonts w:hint="eastAsia"/>
              </w:rPr>
              <w:t>2.86</w:t>
            </w:r>
          </w:p>
        </w:tc>
        <w:tc>
          <w:tcPr>
            <w:tcW w:w="1660" w:type="dxa"/>
          </w:tcPr>
          <w:p w:rsidR="00C1750E" w:rsidRPr="00C1750E" w:rsidRDefault="00C1750E" w:rsidP="00C1750E">
            <w:r w:rsidRPr="00C1750E">
              <w:rPr>
                <w:rFonts w:hint="eastAsia"/>
              </w:rPr>
              <w:t>97.14</w:t>
            </w:r>
          </w:p>
        </w:tc>
      </w:tr>
      <w:tr w:rsidR="00C1750E" w:rsidRPr="00C1750E" w:rsidTr="008A686A">
        <w:tc>
          <w:tcPr>
            <w:tcW w:w="1659" w:type="dxa"/>
            <w:vMerge/>
          </w:tcPr>
          <w:p w:rsidR="00C1750E" w:rsidRPr="00C1750E" w:rsidRDefault="00C1750E" w:rsidP="00C1750E"/>
        </w:tc>
        <w:tc>
          <w:tcPr>
            <w:tcW w:w="1880" w:type="dxa"/>
          </w:tcPr>
          <w:p w:rsidR="00C1750E" w:rsidRPr="00C1750E" w:rsidRDefault="00C1750E" w:rsidP="00C1750E">
            <w:r w:rsidRPr="00C1750E">
              <w:rPr>
                <w:rFonts w:hint="eastAsia"/>
              </w:rPr>
              <w:t>其他从业人员</w:t>
            </w:r>
          </w:p>
        </w:tc>
        <w:tc>
          <w:tcPr>
            <w:tcW w:w="1438" w:type="dxa"/>
          </w:tcPr>
          <w:p w:rsidR="00C1750E" w:rsidRPr="00C1750E" w:rsidRDefault="00C1750E" w:rsidP="00C1750E">
            <w:r w:rsidRPr="00C1750E">
              <w:rPr>
                <w:rFonts w:hint="eastAsia"/>
              </w:rPr>
              <w:t>8</w:t>
            </w:r>
          </w:p>
        </w:tc>
        <w:tc>
          <w:tcPr>
            <w:tcW w:w="1659" w:type="dxa"/>
          </w:tcPr>
          <w:p w:rsidR="00C1750E" w:rsidRPr="00C1750E" w:rsidRDefault="00C1750E" w:rsidP="00C1750E">
            <w:r w:rsidRPr="00C1750E">
              <w:rPr>
                <w:rFonts w:hint="eastAsia"/>
              </w:rPr>
              <w:t>2.86</w:t>
            </w:r>
          </w:p>
        </w:tc>
        <w:tc>
          <w:tcPr>
            <w:tcW w:w="1660" w:type="dxa"/>
          </w:tcPr>
          <w:p w:rsidR="00C1750E" w:rsidRPr="00C1750E" w:rsidRDefault="00C1750E" w:rsidP="00C1750E">
            <w:r w:rsidRPr="00C1750E">
              <w:rPr>
                <w:rFonts w:hint="eastAsia"/>
              </w:rPr>
              <w:t>100</w:t>
            </w:r>
          </w:p>
        </w:tc>
      </w:tr>
      <w:tr w:rsidR="00C1750E" w:rsidRPr="00C1750E" w:rsidTr="008A686A">
        <w:tc>
          <w:tcPr>
            <w:tcW w:w="1659" w:type="dxa"/>
            <w:vMerge w:val="restart"/>
          </w:tcPr>
          <w:p w:rsidR="00C1750E" w:rsidRPr="00C1750E" w:rsidRDefault="00C1750E" w:rsidP="00C1750E">
            <w:r w:rsidRPr="00C1750E">
              <w:rPr>
                <w:rFonts w:hint="eastAsia"/>
              </w:rPr>
              <w:t>家庭月收入</w:t>
            </w:r>
          </w:p>
        </w:tc>
        <w:tc>
          <w:tcPr>
            <w:tcW w:w="1880" w:type="dxa"/>
          </w:tcPr>
          <w:p w:rsidR="00C1750E" w:rsidRPr="00C1750E" w:rsidRDefault="00C1750E" w:rsidP="00C1750E">
            <w:r w:rsidRPr="00C1750E">
              <w:rPr>
                <w:rFonts w:hint="eastAsia"/>
              </w:rPr>
              <w:t>3000</w:t>
            </w:r>
            <w:r w:rsidRPr="00C1750E">
              <w:rPr>
                <w:rFonts w:hint="eastAsia"/>
              </w:rPr>
              <w:t>及以下</w:t>
            </w:r>
          </w:p>
        </w:tc>
        <w:tc>
          <w:tcPr>
            <w:tcW w:w="1438" w:type="dxa"/>
          </w:tcPr>
          <w:p w:rsidR="00C1750E" w:rsidRPr="00C1750E" w:rsidRDefault="00C1750E" w:rsidP="00C1750E">
            <w:r w:rsidRPr="00C1750E">
              <w:rPr>
                <w:rFonts w:hint="eastAsia"/>
              </w:rPr>
              <w:t>94</w:t>
            </w:r>
          </w:p>
        </w:tc>
        <w:tc>
          <w:tcPr>
            <w:tcW w:w="1659" w:type="dxa"/>
          </w:tcPr>
          <w:p w:rsidR="00C1750E" w:rsidRPr="00C1750E" w:rsidRDefault="00C1750E" w:rsidP="00C1750E">
            <w:r w:rsidRPr="00C1750E">
              <w:rPr>
                <w:rFonts w:hint="eastAsia"/>
              </w:rPr>
              <w:t>33.57</w:t>
            </w:r>
          </w:p>
        </w:tc>
        <w:tc>
          <w:tcPr>
            <w:tcW w:w="1660" w:type="dxa"/>
          </w:tcPr>
          <w:p w:rsidR="00C1750E" w:rsidRPr="00C1750E" w:rsidRDefault="00C1750E" w:rsidP="00C1750E">
            <w:r w:rsidRPr="00C1750E">
              <w:rPr>
                <w:rFonts w:hint="eastAsia"/>
              </w:rPr>
              <w:t>33.57</w:t>
            </w:r>
          </w:p>
        </w:tc>
      </w:tr>
      <w:tr w:rsidR="00C1750E" w:rsidRPr="00C1750E" w:rsidTr="008A686A">
        <w:tc>
          <w:tcPr>
            <w:tcW w:w="1659" w:type="dxa"/>
            <w:vMerge/>
          </w:tcPr>
          <w:p w:rsidR="00C1750E" w:rsidRPr="00C1750E" w:rsidRDefault="00C1750E" w:rsidP="00C1750E"/>
        </w:tc>
        <w:tc>
          <w:tcPr>
            <w:tcW w:w="1880" w:type="dxa"/>
          </w:tcPr>
          <w:p w:rsidR="00C1750E" w:rsidRPr="00C1750E" w:rsidRDefault="00C1750E" w:rsidP="00C1750E">
            <w:r w:rsidRPr="00C1750E">
              <w:rPr>
                <w:rFonts w:hint="eastAsia"/>
              </w:rPr>
              <w:t>3000-6000</w:t>
            </w:r>
          </w:p>
        </w:tc>
        <w:tc>
          <w:tcPr>
            <w:tcW w:w="1438" w:type="dxa"/>
          </w:tcPr>
          <w:p w:rsidR="00C1750E" w:rsidRPr="00C1750E" w:rsidRDefault="00C1750E" w:rsidP="00C1750E">
            <w:r w:rsidRPr="00C1750E">
              <w:rPr>
                <w:rFonts w:hint="eastAsia"/>
              </w:rPr>
              <w:t>50</w:t>
            </w:r>
          </w:p>
        </w:tc>
        <w:tc>
          <w:tcPr>
            <w:tcW w:w="1659" w:type="dxa"/>
          </w:tcPr>
          <w:p w:rsidR="00C1750E" w:rsidRPr="00C1750E" w:rsidRDefault="00C1750E" w:rsidP="00C1750E">
            <w:r w:rsidRPr="00C1750E">
              <w:rPr>
                <w:rFonts w:hint="eastAsia"/>
              </w:rPr>
              <w:t>17.86</w:t>
            </w:r>
          </w:p>
        </w:tc>
        <w:tc>
          <w:tcPr>
            <w:tcW w:w="1660" w:type="dxa"/>
          </w:tcPr>
          <w:p w:rsidR="00C1750E" w:rsidRPr="00C1750E" w:rsidRDefault="00C1750E" w:rsidP="00C1750E">
            <w:r w:rsidRPr="00C1750E">
              <w:rPr>
                <w:rFonts w:hint="eastAsia"/>
              </w:rPr>
              <w:t>51.43</w:t>
            </w:r>
          </w:p>
        </w:tc>
      </w:tr>
      <w:tr w:rsidR="00C1750E" w:rsidRPr="00C1750E" w:rsidTr="008A686A">
        <w:tc>
          <w:tcPr>
            <w:tcW w:w="1659" w:type="dxa"/>
            <w:vMerge/>
          </w:tcPr>
          <w:p w:rsidR="00C1750E" w:rsidRPr="00C1750E" w:rsidRDefault="00C1750E" w:rsidP="00C1750E"/>
        </w:tc>
        <w:tc>
          <w:tcPr>
            <w:tcW w:w="1880" w:type="dxa"/>
          </w:tcPr>
          <w:p w:rsidR="00C1750E" w:rsidRPr="00C1750E" w:rsidRDefault="00C1750E" w:rsidP="00C1750E">
            <w:r w:rsidRPr="00C1750E">
              <w:rPr>
                <w:rFonts w:hint="eastAsia"/>
              </w:rPr>
              <w:t>6000-10000</w:t>
            </w:r>
          </w:p>
        </w:tc>
        <w:tc>
          <w:tcPr>
            <w:tcW w:w="1438" w:type="dxa"/>
          </w:tcPr>
          <w:p w:rsidR="00C1750E" w:rsidRPr="00C1750E" w:rsidRDefault="00C1750E" w:rsidP="00C1750E">
            <w:r w:rsidRPr="00C1750E">
              <w:rPr>
                <w:rFonts w:hint="eastAsia"/>
              </w:rPr>
              <w:t>69</w:t>
            </w:r>
          </w:p>
        </w:tc>
        <w:tc>
          <w:tcPr>
            <w:tcW w:w="1659" w:type="dxa"/>
          </w:tcPr>
          <w:p w:rsidR="00C1750E" w:rsidRPr="00C1750E" w:rsidRDefault="00C1750E" w:rsidP="00C1750E">
            <w:r w:rsidRPr="00C1750E">
              <w:rPr>
                <w:rFonts w:hint="eastAsia"/>
              </w:rPr>
              <w:t>24.64</w:t>
            </w:r>
          </w:p>
        </w:tc>
        <w:tc>
          <w:tcPr>
            <w:tcW w:w="1660" w:type="dxa"/>
          </w:tcPr>
          <w:p w:rsidR="00C1750E" w:rsidRPr="00C1750E" w:rsidRDefault="00C1750E" w:rsidP="00C1750E">
            <w:pPr>
              <w:jc w:val="left"/>
            </w:pPr>
            <w:r w:rsidRPr="00C1750E">
              <w:rPr>
                <w:rFonts w:hint="eastAsia"/>
              </w:rPr>
              <w:t>76.07</w:t>
            </w:r>
          </w:p>
        </w:tc>
      </w:tr>
      <w:tr w:rsidR="00C1750E" w:rsidRPr="00C1750E" w:rsidTr="008A686A">
        <w:tc>
          <w:tcPr>
            <w:tcW w:w="1659" w:type="dxa"/>
            <w:vMerge/>
          </w:tcPr>
          <w:p w:rsidR="00C1750E" w:rsidRPr="00C1750E" w:rsidRDefault="00C1750E" w:rsidP="00C1750E"/>
        </w:tc>
        <w:tc>
          <w:tcPr>
            <w:tcW w:w="1880" w:type="dxa"/>
          </w:tcPr>
          <w:p w:rsidR="00C1750E" w:rsidRPr="00C1750E" w:rsidRDefault="00C1750E" w:rsidP="00C1750E">
            <w:r w:rsidRPr="00C1750E">
              <w:rPr>
                <w:rFonts w:hint="eastAsia"/>
              </w:rPr>
              <w:t>10000-20000</w:t>
            </w:r>
          </w:p>
        </w:tc>
        <w:tc>
          <w:tcPr>
            <w:tcW w:w="1438" w:type="dxa"/>
          </w:tcPr>
          <w:p w:rsidR="00C1750E" w:rsidRPr="00C1750E" w:rsidRDefault="00C1750E" w:rsidP="00C1750E">
            <w:r w:rsidRPr="00C1750E">
              <w:rPr>
                <w:rFonts w:hint="eastAsia"/>
              </w:rPr>
              <w:t>47</w:t>
            </w:r>
          </w:p>
        </w:tc>
        <w:tc>
          <w:tcPr>
            <w:tcW w:w="1659" w:type="dxa"/>
          </w:tcPr>
          <w:p w:rsidR="00C1750E" w:rsidRPr="00C1750E" w:rsidRDefault="00C1750E" w:rsidP="00C1750E">
            <w:r w:rsidRPr="00C1750E">
              <w:rPr>
                <w:rFonts w:hint="eastAsia"/>
              </w:rPr>
              <w:t>16.79</w:t>
            </w:r>
          </w:p>
        </w:tc>
        <w:tc>
          <w:tcPr>
            <w:tcW w:w="1660" w:type="dxa"/>
          </w:tcPr>
          <w:p w:rsidR="00C1750E" w:rsidRPr="00C1750E" w:rsidRDefault="00C1750E" w:rsidP="00C1750E">
            <w:r w:rsidRPr="00C1750E">
              <w:rPr>
                <w:rFonts w:hint="eastAsia"/>
              </w:rPr>
              <w:t>92.86</w:t>
            </w:r>
          </w:p>
        </w:tc>
      </w:tr>
      <w:tr w:rsidR="00C1750E" w:rsidRPr="00C1750E" w:rsidTr="008A686A">
        <w:tc>
          <w:tcPr>
            <w:tcW w:w="1659" w:type="dxa"/>
            <w:vMerge/>
          </w:tcPr>
          <w:p w:rsidR="00C1750E" w:rsidRPr="00C1750E" w:rsidRDefault="00C1750E" w:rsidP="00C1750E"/>
        </w:tc>
        <w:tc>
          <w:tcPr>
            <w:tcW w:w="1880" w:type="dxa"/>
          </w:tcPr>
          <w:p w:rsidR="00C1750E" w:rsidRPr="00C1750E" w:rsidRDefault="00C1750E" w:rsidP="00C1750E">
            <w:r w:rsidRPr="00C1750E">
              <w:rPr>
                <w:rFonts w:hint="eastAsia"/>
              </w:rPr>
              <w:t>20000</w:t>
            </w:r>
            <w:r w:rsidRPr="00C1750E">
              <w:rPr>
                <w:rFonts w:hint="eastAsia"/>
              </w:rPr>
              <w:t>以上</w:t>
            </w:r>
          </w:p>
        </w:tc>
        <w:tc>
          <w:tcPr>
            <w:tcW w:w="1438" w:type="dxa"/>
          </w:tcPr>
          <w:p w:rsidR="00C1750E" w:rsidRPr="00C1750E" w:rsidRDefault="00C1750E" w:rsidP="00C1750E">
            <w:r w:rsidRPr="00C1750E">
              <w:rPr>
                <w:rFonts w:hint="eastAsia"/>
              </w:rPr>
              <w:t>20</w:t>
            </w:r>
          </w:p>
        </w:tc>
        <w:tc>
          <w:tcPr>
            <w:tcW w:w="1659" w:type="dxa"/>
          </w:tcPr>
          <w:p w:rsidR="00C1750E" w:rsidRPr="00C1750E" w:rsidRDefault="00C1750E" w:rsidP="00C1750E">
            <w:r w:rsidRPr="00C1750E">
              <w:rPr>
                <w:rFonts w:hint="eastAsia"/>
              </w:rPr>
              <w:t>7.14</w:t>
            </w:r>
          </w:p>
        </w:tc>
        <w:tc>
          <w:tcPr>
            <w:tcW w:w="1660" w:type="dxa"/>
          </w:tcPr>
          <w:p w:rsidR="00C1750E" w:rsidRPr="00C1750E" w:rsidRDefault="00C1750E" w:rsidP="00C1750E">
            <w:r w:rsidRPr="00C1750E">
              <w:rPr>
                <w:rFonts w:hint="eastAsia"/>
              </w:rPr>
              <w:t>100</w:t>
            </w:r>
          </w:p>
        </w:tc>
      </w:tr>
      <w:tr w:rsidR="00C1750E" w:rsidRPr="00C1750E" w:rsidTr="008A686A">
        <w:tc>
          <w:tcPr>
            <w:tcW w:w="1659" w:type="dxa"/>
            <w:vMerge w:val="restart"/>
          </w:tcPr>
          <w:p w:rsidR="00C1750E" w:rsidRPr="00C1750E" w:rsidRDefault="00C1750E" w:rsidP="00C1750E">
            <w:r w:rsidRPr="00C1750E">
              <w:rPr>
                <w:rFonts w:hint="eastAsia"/>
              </w:rPr>
              <w:t>学历</w:t>
            </w:r>
          </w:p>
        </w:tc>
        <w:tc>
          <w:tcPr>
            <w:tcW w:w="1880" w:type="dxa"/>
          </w:tcPr>
          <w:p w:rsidR="00C1750E" w:rsidRPr="00C1750E" w:rsidRDefault="00C1750E" w:rsidP="00C1750E">
            <w:r w:rsidRPr="00C1750E">
              <w:rPr>
                <w:rFonts w:hint="eastAsia"/>
              </w:rPr>
              <w:t>小学及以下</w:t>
            </w:r>
          </w:p>
        </w:tc>
        <w:tc>
          <w:tcPr>
            <w:tcW w:w="1438" w:type="dxa"/>
          </w:tcPr>
          <w:p w:rsidR="00C1750E" w:rsidRPr="00C1750E" w:rsidRDefault="00C1750E" w:rsidP="00C1750E">
            <w:r w:rsidRPr="00C1750E">
              <w:rPr>
                <w:rFonts w:hint="eastAsia"/>
              </w:rPr>
              <w:t>1</w:t>
            </w:r>
          </w:p>
        </w:tc>
        <w:tc>
          <w:tcPr>
            <w:tcW w:w="1659" w:type="dxa"/>
          </w:tcPr>
          <w:p w:rsidR="00C1750E" w:rsidRPr="00C1750E" w:rsidRDefault="00C1750E" w:rsidP="00C1750E">
            <w:r w:rsidRPr="00C1750E">
              <w:rPr>
                <w:rFonts w:hint="eastAsia"/>
              </w:rPr>
              <w:t>0.36</w:t>
            </w:r>
          </w:p>
        </w:tc>
        <w:tc>
          <w:tcPr>
            <w:tcW w:w="1660" w:type="dxa"/>
          </w:tcPr>
          <w:p w:rsidR="00C1750E" w:rsidRPr="00C1750E" w:rsidRDefault="00C1750E" w:rsidP="00C1750E">
            <w:r w:rsidRPr="00C1750E">
              <w:rPr>
                <w:rFonts w:hint="eastAsia"/>
              </w:rPr>
              <w:t>0.36</w:t>
            </w:r>
          </w:p>
        </w:tc>
      </w:tr>
      <w:tr w:rsidR="00C1750E" w:rsidRPr="00C1750E" w:rsidTr="008A686A">
        <w:tc>
          <w:tcPr>
            <w:tcW w:w="1659" w:type="dxa"/>
            <w:vMerge/>
          </w:tcPr>
          <w:p w:rsidR="00C1750E" w:rsidRPr="00C1750E" w:rsidRDefault="00C1750E" w:rsidP="00C1750E"/>
        </w:tc>
        <w:tc>
          <w:tcPr>
            <w:tcW w:w="1880" w:type="dxa"/>
          </w:tcPr>
          <w:p w:rsidR="00C1750E" w:rsidRPr="00C1750E" w:rsidRDefault="00C1750E" w:rsidP="00C1750E">
            <w:r w:rsidRPr="00C1750E">
              <w:rPr>
                <w:rFonts w:hint="eastAsia"/>
              </w:rPr>
              <w:t>中学（含初高中和大中专）</w:t>
            </w:r>
          </w:p>
        </w:tc>
        <w:tc>
          <w:tcPr>
            <w:tcW w:w="1438" w:type="dxa"/>
          </w:tcPr>
          <w:p w:rsidR="00C1750E" w:rsidRPr="00C1750E" w:rsidRDefault="00C1750E" w:rsidP="00C1750E">
            <w:r w:rsidRPr="00C1750E">
              <w:rPr>
                <w:rFonts w:hint="eastAsia"/>
              </w:rPr>
              <w:t>20</w:t>
            </w:r>
          </w:p>
        </w:tc>
        <w:tc>
          <w:tcPr>
            <w:tcW w:w="1659" w:type="dxa"/>
          </w:tcPr>
          <w:p w:rsidR="00C1750E" w:rsidRPr="00C1750E" w:rsidRDefault="00C1750E" w:rsidP="00C1750E">
            <w:r w:rsidRPr="00C1750E">
              <w:rPr>
                <w:rFonts w:hint="eastAsia"/>
              </w:rPr>
              <w:t>7.14</w:t>
            </w:r>
          </w:p>
        </w:tc>
        <w:tc>
          <w:tcPr>
            <w:tcW w:w="1660" w:type="dxa"/>
          </w:tcPr>
          <w:p w:rsidR="00C1750E" w:rsidRPr="00C1750E" w:rsidRDefault="00C1750E" w:rsidP="00C1750E">
            <w:r w:rsidRPr="00C1750E">
              <w:rPr>
                <w:rFonts w:hint="eastAsia"/>
              </w:rPr>
              <w:t>7.5</w:t>
            </w:r>
          </w:p>
        </w:tc>
      </w:tr>
      <w:tr w:rsidR="00C1750E" w:rsidRPr="00C1750E" w:rsidTr="008A686A">
        <w:tc>
          <w:tcPr>
            <w:tcW w:w="1659" w:type="dxa"/>
            <w:vMerge/>
          </w:tcPr>
          <w:p w:rsidR="00C1750E" w:rsidRPr="00C1750E" w:rsidRDefault="00C1750E" w:rsidP="00C1750E"/>
        </w:tc>
        <w:tc>
          <w:tcPr>
            <w:tcW w:w="1880" w:type="dxa"/>
          </w:tcPr>
          <w:p w:rsidR="00C1750E" w:rsidRPr="00C1750E" w:rsidRDefault="00C1750E" w:rsidP="00C1750E">
            <w:r w:rsidRPr="00C1750E">
              <w:rPr>
                <w:rFonts w:hint="eastAsia"/>
              </w:rPr>
              <w:t>本科</w:t>
            </w:r>
          </w:p>
        </w:tc>
        <w:tc>
          <w:tcPr>
            <w:tcW w:w="1438" w:type="dxa"/>
          </w:tcPr>
          <w:p w:rsidR="00C1750E" w:rsidRPr="00C1750E" w:rsidRDefault="00C1750E" w:rsidP="00C1750E">
            <w:r w:rsidRPr="00C1750E">
              <w:rPr>
                <w:rFonts w:hint="eastAsia"/>
              </w:rPr>
              <w:t>223</w:t>
            </w:r>
          </w:p>
        </w:tc>
        <w:tc>
          <w:tcPr>
            <w:tcW w:w="1659" w:type="dxa"/>
          </w:tcPr>
          <w:p w:rsidR="00C1750E" w:rsidRPr="00C1750E" w:rsidRDefault="00C1750E" w:rsidP="00C1750E">
            <w:r w:rsidRPr="00C1750E">
              <w:rPr>
                <w:rFonts w:hint="eastAsia"/>
              </w:rPr>
              <w:t>79.64</w:t>
            </w:r>
          </w:p>
        </w:tc>
        <w:tc>
          <w:tcPr>
            <w:tcW w:w="1660" w:type="dxa"/>
          </w:tcPr>
          <w:p w:rsidR="00C1750E" w:rsidRPr="00C1750E" w:rsidRDefault="00C1750E" w:rsidP="00C1750E">
            <w:r w:rsidRPr="00C1750E">
              <w:rPr>
                <w:rFonts w:hint="eastAsia"/>
              </w:rPr>
              <w:t>87.14</w:t>
            </w:r>
          </w:p>
        </w:tc>
      </w:tr>
      <w:tr w:rsidR="00C1750E" w:rsidRPr="00C1750E" w:rsidTr="008A686A">
        <w:tc>
          <w:tcPr>
            <w:tcW w:w="1659" w:type="dxa"/>
            <w:vMerge/>
          </w:tcPr>
          <w:p w:rsidR="00C1750E" w:rsidRPr="00C1750E" w:rsidRDefault="00C1750E" w:rsidP="00C1750E"/>
        </w:tc>
        <w:tc>
          <w:tcPr>
            <w:tcW w:w="1880" w:type="dxa"/>
          </w:tcPr>
          <w:p w:rsidR="00C1750E" w:rsidRPr="00C1750E" w:rsidRDefault="00C1750E" w:rsidP="00C1750E">
            <w:r w:rsidRPr="00C1750E">
              <w:rPr>
                <w:rFonts w:hint="eastAsia"/>
              </w:rPr>
              <w:t>研究生及以上</w:t>
            </w:r>
          </w:p>
        </w:tc>
        <w:tc>
          <w:tcPr>
            <w:tcW w:w="1438" w:type="dxa"/>
          </w:tcPr>
          <w:p w:rsidR="00C1750E" w:rsidRPr="00C1750E" w:rsidRDefault="00C1750E" w:rsidP="00C1750E">
            <w:r w:rsidRPr="00C1750E">
              <w:rPr>
                <w:rFonts w:hint="eastAsia"/>
              </w:rPr>
              <w:t>36</w:t>
            </w:r>
          </w:p>
        </w:tc>
        <w:tc>
          <w:tcPr>
            <w:tcW w:w="1659" w:type="dxa"/>
          </w:tcPr>
          <w:p w:rsidR="00C1750E" w:rsidRPr="00C1750E" w:rsidRDefault="00C1750E" w:rsidP="00C1750E">
            <w:r w:rsidRPr="00C1750E">
              <w:rPr>
                <w:rFonts w:hint="eastAsia"/>
              </w:rPr>
              <w:t>12.86</w:t>
            </w:r>
          </w:p>
        </w:tc>
        <w:tc>
          <w:tcPr>
            <w:tcW w:w="1660" w:type="dxa"/>
          </w:tcPr>
          <w:p w:rsidR="00C1750E" w:rsidRPr="00C1750E" w:rsidRDefault="00C1750E" w:rsidP="00C1750E">
            <w:r w:rsidRPr="00C1750E">
              <w:rPr>
                <w:rFonts w:hint="eastAsia"/>
              </w:rPr>
              <w:t>100</w:t>
            </w:r>
          </w:p>
        </w:tc>
      </w:tr>
    </w:tbl>
    <w:p w:rsidR="00C1750E" w:rsidRPr="00C1750E" w:rsidRDefault="00C1750E" w:rsidP="00C1750E"/>
    <w:p w:rsidR="00C1750E" w:rsidRPr="00C1750E" w:rsidRDefault="00C1750E" w:rsidP="00E40DCA">
      <w:pPr>
        <w:spacing w:line="360" w:lineRule="auto"/>
      </w:pPr>
      <w:r>
        <w:t>5</w:t>
      </w:r>
      <w:r w:rsidRPr="00C1750E">
        <w:t>.1.2</w:t>
      </w:r>
      <w:r w:rsidRPr="00C1750E">
        <w:rPr>
          <w:rFonts w:hint="eastAsia"/>
        </w:rPr>
        <w:t xml:space="preserve">  </w:t>
      </w:r>
      <w:r w:rsidRPr="00C1750E">
        <w:rPr>
          <w:rFonts w:hint="eastAsia"/>
        </w:rPr>
        <w:t>品牌认知度的相关描述分析</w:t>
      </w:r>
    </w:p>
    <w:p w:rsidR="00C1750E" w:rsidRPr="00C1750E" w:rsidRDefault="00C1750E" w:rsidP="00E40DCA">
      <w:pPr>
        <w:spacing w:line="360" w:lineRule="auto"/>
        <w:ind w:firstLineChars="200" w:firstLine="420"/>
        <w:jc w:val="left"/>
      </w:pPr>
      <w:r w:rsidRPr="00C1750E">
        <w:rPr>
          <w:rFonts w:hint="eastAsia"/>
        </w:rPr>
        <w:t>表</w:t>
      </w:r>
      <w:r w:rsidR="009B6EB3">
        <w:rPr>
          <w:rFonts w:hint="eastAsia"/>
        </w:rPr>
        <w:t>5-2</w:t>
      </w:r>
      <w:r w:rsidRPr="00C1750E">
        <w:rPr>
          <w:rFonts w:hint="eastAsia"/>
        </w:rPr>
        <w:t>和图</w:t>
      </w:r>
      <w:r w:rsidR="009B6EB3">
        <w:rPr>
          <w:rFonts w:hint="eastAsia"/>
        </w:rPr>
        <w:t>5-</w:t>
      </w:r>
      <w:r w:rsidRPr="00C1750E">
        <w:rPr>
          <w:rFonts w:hint="eastAsia"/>
        </w:rPr>
        <w:t>1</w:t>
      </w:r>
      <w:r w:rsidRPr="00C1750E">
        <w:rPr>
          <w:rFonts w:hint="eastAsia"/>
        </w:rPr>
        <w:t>、图</w:t>
      </w:r>
      <w:r w:rsidR="009B6EB3">
        <w:rPr>
          <w:rFonts w:hint="eastAsia"/>
        </w:rPr>
        <w:t>5-</w:t>
      </w:r>
      <w:r w:rsidRPr="00C1750E">
        <w:rPr>
          <w:rFonts w:hint="eastAsia"/>
        </w:rPr>
        <w:t>2</w:t>
      </w:r>
      <w:r w:rsidRPr="00C1750E">
        <w:rPr>
          <w:rFonts w:hint="eastAsia"/>
        </w:rPr>
        <w:t>是消费者对嗨！番茄这一品牌的认知程度（</w:t>
      </w:r>
      <w:r w:rsidRPr="00C1750E">
        <w:rPr>
          <w:rFonts w:hint="eastAsia"/>
        </w:rPr>
        <w:t>A</w:t>
      </w:r>
      <w:r w:rsidRPr="00C1750E">
        <w:rPr>
          <w:rFonts w:hint="eastAsia"/>
        </w:rPr>
        <w:t>）、对嗨！番茄目前外卖包装的喜爱程度</w:t>
      </w:r>
      <w:r w:rsidRPr="00C1750E">
        <w:rPr>
          <w:rFonts w:hint="eastAsia"/>
        </w:rPr>
        <w:t>(</w:t>
      </w:r>
      <w:r w:rsidRPr="00C1750E">
        <w:t>B</w:t>
      </w:r>
      <w:r w:rsidRPr="00C1750E">
        <w:rPr>
          <w:rFonts w:hint="eastAsia"/>
        </w:rPr>
        <w:t>)</w:t>
      </w:r>
      <w:r w:rsidRPr="00C1750E">
        <w:rPr>
          <w:rFonts w:hint="eastAsia"/>
        </w:rPr>
        <w:t>、嗨！番茄目前的外卖包装帮助其加深对其品牌认知的程度（</w:t>
      </w:r>
      <w:r w:rsidRPr="00C1750E">
        <w:rPr>
          <w:rFonts w:hint="eastAsia"/>
        </w:rPr>
        <w:t>C</w:t>
      </w:r>
      <w:r w:rsidRPr="00C1750E">
        <w:rPr>
          <w:rFonts w:hint="eastAsia"/>
        </w:rPr>
        <w:t>）的描述性统计情况。</w:t>
      </w:r>
    </w:p>
    <w:p w:rsidR="00C1750E" w:rsidRPr="00C1750E" w:rsidRDefault="00C1750E" w:rsidP="00E40DCA">
      <w:pPr>
        <w:spacing w:line="360" w:lineRule="auto"/>
        <w:ind w:firstLineChars="200" w:firstLine="420"/>
        <w:jc w:val="left"/>
      </w:pPr>
      <w:r w:rsidRPr="00C1750E">
        <w:rPr>
          <w:rFonts w:hint="eastAsia"/>
        </w:rPr>
        <w:t>由表</w:t>
      </w:r>
      <w:r w:rsidR="009B6EB3">
        <w:rPr>
          <w:rFonts w:hint="eastAsia"/>
        </w:rPr>
        <w:t>5-2</w:t>
      </w:r>
      <w:r w:rsidRPr="00C1750E">
        <w:rPr>
          <w:rFonts w:hint="eastAsia"/>
        </w:rPr>
        <w:t>和图</w:t>
      </w:r>
      <w:r w:rsidR="009B6EB3">
        <w:rPr>
          <w:rFonts w:hint="eastAsia"/>
        </w:rPr>
        <w:t>5-</w:t>
      </w:r>
      <w:r w:rsidRPr="00C1750E">
        <w:rPr>
          <w:rFonts w:hint="eastAsia"/>
        </w:rPr>
        <w:t>1</w:t>
      </w:r>
      <w:r w:rsidRPr="00C1750E">
        <w:rPr>
          <w:rFonts w:hint="eastAsia"/>
        </w:rPr>
        <w:t>可见，消费者对于嗨！番茄品牌的认知程度的均值为</w:t>
      </w:r>
      <w:r w:rsidRPr="00C1750E">
        <w:rPr>
          <w:rFonts w:hint="eastAsia"/>
        </w:rPr>
        <w:t>2.44</w:t>
      </w:r>
      <w:r w:rsidRPr="00C1750E">
        <w:rPr>
          <w:rFonts w:hint="eastAsia"/>
        </w:rPr>
        <w:t>，其中</w:t>
      </w:r>
      <w:r w:rsidRPr="00C1750E">
        <w:rPr>
          <w:rFonts w:hint="eastAsia"/>
        </w:rPr>
        <w:t>61%</w:t>
      </w:r>
      <w:r w:rsidRPr="00C1750E">
        <w:rPr>
          <w:rFonts w:hint="eastAsia"/>
        </w:rPr>
        <w:t>的人对于嗨！番茄品牌的认知程度为极小值</w:t>
      </w:r>
      <w:r w:rsidRPr="00C1750E">
        <w:rPr>
          <w:rFonts w:hint="eastAsia"/>
        </w:rPr>
        <w:t>1</w:t>
      </w:r>
      <w:r w:rsidRPr="00C1750E">
        <w:rPr>
          <w:rFonts w:hint="eastAsia"/>
        </w:rPr>
        <w:t>。因此，可以认为，消费者对于嗨！番茄品牌的认知程度是较低的。</w:t>
      </w:r>
    </w:p>
    <w:p w:rsidR="00C1750E" w:rsidRPr="00C1750E" w:rsidRDefault="00C1750E" w:rsidP="00E40DCA">
      <w:pPr>
        <w:spacing w:line="360" w:lineRule="auto"/>
        <w:ind w:firstLineChars="200" w:firstLine="420"/>
        <w:jc w:val="left"/>
      </w:pPr>
      <w:r w:rsidRPr="00C1750E">
        <w:rPr>
          <w:rFonts w:hint="eastAsia"/>
        </w:rPr>
        <w:t>由表</w:t>
      </w:r>
      <w:r w:rsidR="009B6EB3">
        <w:rPr>
          <w:rFonts w:hint="eastAsia"/>
        </w:rPr>
        <w:t>5-2</w:t>
      </w:r>
      <w:r w:rsidRPr="00C1750E">
        <w:rPr>
          <w:rFonts w:hint="eastAsia"/>
        </w:rPr>
        <w:t>可见，对嗨！番茄目前外卖包装的喜爱程度、嗨！番茄目前的外卖包装帮助其加深对其品牌认知的程度的均值分别为</w:t>
      </w:r>
      <w:r w:rsidRPr="00C1750E">
        <w:rPr>
          <w:rFonts w:hint="eastAsia"/>
        </w:rPr>
        <w:t>4.3</w:t>
      </w:r>
      <w:r w:rsidRPr="00C1750E">
        <w:rPr>
          <w:rFonts w:hint="eastAsia"/>
        </w:rPr>
        <w:t>和</w:t>
      </w:r>
      <w:r w:rsidRPr="00C1750E">
        <w:rPr>
          <w:rFonts w:hint="eastAsia"/>
        </w:rPr>
        <w:t>4.4</w:t>
      </w:r>
      <w:r w:rsidRPr="00C1750E">
        <w:t>。</w:t>
      </w:r>
      <w:r w:rsidRPr="00C1750E">
        <w:rPr>
          <w:rFonts w:hint="eastAsia"/>
        </w:rPr>
        <w:t>结合图</w:t>
      </w:r>
      <w:r w:rsidR="009B6EB3">
        <w:rPr>
          <w:rFonts w:hint="eastAsia"/>
        </w:rPr>
        <w:t>5-</w:t>
      </w:r>
      <w:r w:rsidRPr="00C1750E">
        <w:rPr>
          <w:rFonts w:hint="eastAsia"/>
        </w:rPr>
        <w:t>2</w:t>
      </w:r>
      <w:r w:rsidRPr="00C1750E">
        <w:rPr>
          <w:rFonts w:hint="eastAsia"/>
        </w:rPr>
        <w:t>，我们可以认为嗨！番茄外卖的包装在一定程度上加深了人们对于嗨！番茄品牌的认知程度，但是加深程度有限。此外，消费者嗨！番茄外卖包装本身的喜爱程度并不高。因此改善外卖包装设计以提高人们对于嗨！番茄的品牌认知是十分必要的。</w:t>
      </w:r>
    </w:p>
    <w:p w:rsidR="00C1750E" w:rsidRPr="009B6EB3" w:rsidRDefault="00C1750E" w:rsidP="00C1750E">
      <w:pPr>
        <w:jc w:val="center"/>
        <w:rPr>
          <w:b/>
        </w:rPr>
      </w:pPr>
      <w:r w:rsidRPr="009B6EB3">
        <w:rPr>
          <w:rFonts w:hint="eastAsia"/>
          <w:b/>
        </w:rPr>
        <w:t>表</w:t>
      </w:r>
      <w:r w:rsidR="00AE5EB9" w:rsidRPr="009B6EB3">
        <w:rPr>
          <w:rFonts w:hint="eastAsia"/>
          <w:b/>
        </w:rPr>
        <w:t>5-</w:t>
      </w:r>
      <w:r w:rsidRPr="009B6EB3">
        <w:rPr>
          <w:b/>
        </w:rPr>
        <w:t xml:space="preserve">2  </w:t>
      </w:r>
      <w:r w:rsidRPr="009B6EB3">
        <w:rPr>
          <w:rFonts w:hint="eastAsia"/>
          <w:b/>
        </w:rPr>
        <w:t>关于</w:t>
      </w:r>
      <w:r w:rsidRPr="009B6EB3">
        <w:rPr>
          <w:b/>
        </w:rPr>
        <w:t>A</w:t>
      </w:r>
      <w:r w:rsidRPr="009B6EB3">
        <w:rPr>
          <w:b/>
        </w:rPr>
        <w:t>、</w:t>
      </w:r>
      <w:r w:rsidRPr="009B6EB3">
        <w:rPr>
          <w:b/>
        </w:rPr>
        <w:t>B</w:t>
      </w:r>
      <w:r w:rsidRPr="009B6EB3">
        <w:rPr>
          <w:b/>
        </w:rPr>
        <w:t>、</w:t>
      </w:r>
      <w:r w:rsidRPr="009B6EB3">
        <w:rPr>
          <w:rFonts w:hint="eastAsia"/>
          <w:b/>
        </w:rPr>
        <w:t>C</w:t>
      </w:r>
      <w:r w:rsidRPr="009B6EB3">
        <w:rPr>
          <w:rFonts w:hint="eastAsia"/>
          <w:b/>
        </w:rPr>
        <w:t>的描述性统计</w:t>
      </w:r>
    </w:p>
    <w:tbl>
      <w:tblPr>
        <w:tblStyle w:val="11"/>
        <w:tblW w:w="0" w:type="auto"/>
        <w:jc w:val="center"/>
        <w:tblInd w:w="0" w:type="dxa"/>
        <w:tblBorders>
          <w:left w:val="none" w:sz="0" w:space="0" w:color="auto"/>
          <w:right w:val="none" w:sz="0" w:space="0" w:color="auto"/>
          <w:insideH w:val="single" w:sz="6" w:space="0" w:color="auto"/>
          <w:insideV w:val="single" w:sz="6" w:space="0" w:color="auto"/>
        </w:tblBorders>
        <w:tblLook w:val="04A0"/>
      </w:tblPr>
      <w:tblGrid>
        <w:gridCol w:w="1382"/>
        <w:gridCol w:w="1382"/>
        <w:gridCol w:w="1383"/>
        <w:gridCol w:w="1383"/>
        <w:gridCol w:w="1383"/>
      </w:tblGrid>
      <w:tr w:rsidR="00C1750E" w:rsidRPr="00C1750E" w:rsidTr="008A686A">
        <w:trPr>
          <w:jc w:val="center"/>
        </w:trPr>
        <w:tc>
          <w:tcPr>
            <w:tcW w:w="1382" w:type="dxa"/>
            <w:hideMark/>
          </w:tcPr>
          <w:p w:rsidR="00C1750E" w:rsidRPr="00C1750E" w:rsidRDefault="00C1750E" w:rsidP="00C1750E">
            <w:pPr>
              <w:jc w:val="left"/>
              <w:rPr>
                <w:rFonts w:ascii="宋体" w:hAnsi="宋体"/>
              </w:rPr>
            </w:pPr>
            <w:proofErr w:type="gramStart"/>
            <w:r w:rsidRPr="00C1750E">
              <w:rPr>
                <w:rFonts w:ascii="宋体" w:hAnsi="宋体" w:hint="eastAsia"/>
              </w:rPr>
              <w:t>测量题项</w:t>
            </w:r>
            <w:proofErr w:type="gramEnd"/>
          </w:p>
        </w:tc>
        <w:tc>
          <w:tcPr>
            <w:tcW w:w="1382" w:type="dxa"/>
            <w:hideMark/>
          </w:tcPr>
          <w:p w:rsidR="00C1750E" w:rsidRPr="00C1750E" w:rsidRDefault="00C1750E" w:rsidP="00C1750E">
            <w:pPr>
              <w:jc w:val="left"/>
              <w:rPr>
                <w:rFonts w:ascii="宋体" w:hAnsi="宋体"/>
              </w:rPr>
            </w:pPr>
            <w:r w:rsidRPr="00C1750E">
              <w:rPr>
                <w:rFonts w:ascii="宋体" w:hAnsi="宋体" w:hint="eastAsia"/>
              </w:rPr>
              <w:t>N</w:t>
            </w:r>
          </w:p>
        </w:tc>
        <w:tc>
          <w:tcPr>
            <w:tcW w:w="1383" w:type="dxa"/>
            <w:hideMark/>
          </w:tcPr>
          <w:p w:rsidR="00C1750E" w:rsidRPr="00C1750E" w:rsidRDefault="00C1750E" w:rsidP="00C1750E">
            <w:pPr>
              <w:jc w:val="left"/>
              <w:rPr>
                <w:rFonts w:ascii="宋体" w:hAnsi="宋体"/>
              </w:rPr>
            </w:pPr>
            <w:r w:rsidRPr="00C1750E">
              <w:rPr>
                <w:rFonts w:ascii="宋体" w:hAnsi="宋体" w:hint="eastAsia"/>
              </w:rPr>
              <w:t>极小值</w:t>
            </w:r>
          </w:p>
        </w:tc>
        <w:tc>
          <w:tcPr>
            <w:tcW w:w="1383" w:type="dxa"/>
            <w:hideMark/>
          </w:tcPr>
          <w:p w:rsidR="00C1750E" w:rsidRPr="00C1750E" w:rsidRDefault="00C1750E" w:rsidP="00C1750E">
            <w:pPr>
              <w:jc w:val="left"/>
              <w:rPr>
                <w:rFonts w:ascii="宋体" w:hAnsi="宋体"/>
              </w:rPr>
            </w:pPr>
            <w:r w:rsidRPr="00C1750E">
              <w:rPr>
                <w:rFonts w:ascii="宋体" w:hAnsi="宋体" w:hint="eastAsia"/>
              </w:rPr>
              <w:t>极大值</w:t>
            </w:r>
          </w:p>
        </w:tc>
        <w:tc>
          <w:tcPr>
            <w:tcW w:w="1383" w:type="dxa"/>
            <w:hideMark/>
          </w:tcPr>
          <w:p w:rsidR="00C1750E" w:rsidRPr="00C1750E" w:rsidRDefault="00C1750E" w:rsidP="00C1750E">
            <w:pPr>
              <w:jc w:val="left"/>
              <w:rPr>
                <w:rFonts w:ascii="宋体" w:hAnsi="宋体"/>
              </w:rPr>
            </w:pPr>
            <w:r w:rsidRPr="00C1750E">
              <w:rPr>
                <w:rFonts w:ascii="宋体" w:hAnsi="宋体" w:hint="eastAsia"/>
              </w:rPr>
              <w:t>均值</w:t>
            </w:r>
          </w:p>
        </w:tc>
      </w:tr>
      <w:tr w:rsidR="00C1750E" w:rsidRPr="00C1750E" w:rsidTr="008A686A">
        <w:trPr>
          <w:jc w:val="center"/>
        </w:trPr>
        <w:tc>
          <w:tcPr>
            <w:tcW w:w="1382" w:type="dxa"/>
            <w:hideMark/>
          </w:tcPr>
          <w:p w:rsidR="00C1750E" w:rsidRPr="00C1750E" w:rsidRDefault="00C1750E" w:rsidP="00C1750E">
            <w:pPr>
              <w:jc w:val="left"/>
              <w:rPr>
                <w:rFonts w:ascii="宋体" w:hAnsi="宋体"/>
              </w:rPr>
            </w:pPr>
            <w:r w:rsidRPr="00C1750E">
              <w:rPr>
                <w:rFonts w:ascii="宋体" w:hAnsi="宋体" w:hint="eastAsia"/>
              </w:rPr>
              <w:t>A</w:t>
            </w:r>
          </w:p>
        </w:tc>
        <w:tc>
          <w:tcPr>
            <w:tcW w:w="1382" w:type="dxa"/>
            <w:hideMark/>
          </w:tcPr>
          <w:p w:rsidR="00C1750E" w:rsidRPr="00C1750E" w:rsidRDefault="00C1750E" w:rsidP="00C1750E">
            <w:pPr>
              <w:jc w:val="left"/>
              <w:rPr>
                <w:rFonts w:ascii="宋体" w:hAnsi="宋体"/>
              </w:rPr>
            </w:pPr>
            <w:r w:rsidRPr="00C1750E">
              <w:rPr>
                <w:rFonts w:ascii="宋体" w:hAnsi="宋体" w:hint="eastAsia"/>
              </w:rPr>
              <w:t>280</w:t>
            </w:r>
          </w:p>
        </w:tc>
        <w:tc>
          <w:tcPr>
            <w:tcW w:w="1383" w:type="dxa"/>
            <w:hideMark/>
          </w:tcPr>
          <w:p w:rsidR="00C1750E" w:rsidRPr="00C1750E" w:rsidRDefault="00C1750E" w:rsidP="00C1750E">
            <w:pPr>
              <w:jc w:val="left"/>
              <w:rPr>
                <w:rFonts w:ascii="宋体" w:hAnsi="宋体"/>
              </w:rPr>
            </w:pPr>
            <w:r w:rsidRPr="00C1750E">
              <w:rPr>
                <w:rFonts w:ascii="宋体" w:hAnsi="宋体" w:hint="eastAsia"/>
              </w:rPr>
              <w:t>1</w:t>
            </w:r>
          </w:p>
        </w:tc>
        <w:tc>
          <w:tcPr>
            <w:tcW w:w="1383" w:type="dxa"/>
            <w:hideMark/>
          </w:tcPr>
          <w:p w:rsidR="00C1750E" w:rsidRPr="00C1750E" w:rsidRDefault="00C1750E" w:rsidP="00C1750E">
            <w:pPr>
              <w:jc w:val="left"/>
              <w:rPr>
                <w:rFonts w:ascii="宋体" w:hAnsi="宋体"/>
              </w:rPr>
            </w:pPr>
            <w:r w:rsidRPr="00C1750E">
              <w:rPr>
                <w:rFonts w:ascii="宋体" w:hAnsi="宋体" w:hint="eastAsia"/>
              </w:rPr>
              <w:t>9</w:t>
            </w:r>
          </w:p>
        </w:tc>
        <w:tc>
          <w:tcPr>
            <w:tcW w:w="1383" w:type="dxa"/>
            <w:hideMark/>
          </w:tcPr>
          <w:p w:rsidR="00C1750E" w:rsidRPr="00C1750E" w:rsidRDefault="00C1750E" w:rsidP="00C1750E">
            <w:pPr>
              <w:jc w:val="left"/>
              <w:rPr>
                <w:rFonts w:ascii="宋体" w:hAnsi="宋体"/>
              </w:rPr>
            </w:pPr>
            <w:r w:rsidRPr="00C1750E">
              <w:rPr>
                <w:rFonts w:ascii="宋体" w:hAnsi="宋体" w:hint="eastAsia"/>
              </w:rPr>
              <w:t>2.44</w:t>
            </w:r>
          </w:p>
        </w:tc>
      </w:tr>
      <w:tr w:rsidR="00C1750E" w:rsidRPr="00C1750E" w:rsidTr="008A686A">
        <w:trPr>
          <w:jc w:val="center"/>
        </w:trPr>
        <w:tc>
          <w:tcPr>
            <w:tcW w:w="1382" w:type="dxa"/>
            <w:hideMark/>
          </w:tcPr>
          <w:p w:rsidR="00C1750E" w:rsidRPr="00C1750E" w:rsidRDefault="00C1750E" w:rsidP="00C1750E">
            <w:pPr>
              <w:jc w:val="left"/>
              <w:rPr>
                <w:rFonts w:ascii="宋体" w:hAnsi="宋体"/>
              </w:rPr>
            </w:pPr>
            <w:r w:rsidRPr="00C1750E">
              <w:rPr>
                <w:rFonts w:ascii="宋体" w:hAnsi="宋体"/>
              </w:rPr>
              <w:t>B</w:t>
            </w:r>
          </w:p>
        </w:tc>
        <w:tc>
          <w:tcPr>
            <w:tcW w:w="1382" w:type="dxa"/>
            <w:hideMark/>
          </w:tcPr>
          <w:p w:rsidR="00C1750E" w:rsidRPr="00C1750E" w:rsidRDefault="00C1750E" w:rsidP="00C1750E">
            <w:pPr>
              <w:jc w:val="left"/>
              <w:rPr>
                <w:rFonts w:ascii="宋体" w:hAnsi="宋体"/>
              </w:rPr>
            </w:pPr>
            <w:r w:rsidRPr="00C1750E">
              <w:rPr>
                <w:rFonts w:ascii="宋体" w:hAnsi="宋体" w:hint="eastAsia"/>
              </w:rPr>
              <w:t>20</w:t>
            </w:r>
          </w:p>
        </w:tc>
        <w:tc>
          <w:tcPr>
            <w:tcW w:w="1383" w:type="dxa"/>
            <w:hideMark/>
          </w:tcPr>
          <w:p w:rsidR="00C1750E" w:rsidRPr="00C1750E" w:rsidRDefault="00C1750E" w:rsidP="00C1750E">
            <w:pPr>
              <w:jc w:val="left"/>
              <w:rPr>
                <w:rFonts w:ascii="宋体" w:hAnsi="宋体"/>
              </w:rPr>
            </w:pPr>
            <w:r w:rsidRPr="00C1750E">
              <w:rPr>
                <w:rFonts w:ascii="宋体" w:hAnsi="宋体" w:hint="eastAsia"/>
              </w:rPr>
              <w:t>1</w:t>
            </w:r>
          </w:p>
        </w:tc>
        <w:tc>
          <w:tcPr>
            <w:tcW w:w="1383" w:type="dxa"/>
            <w:hideMark/>
          </w:tcPr>
          <w:p w:rsidR="00C1750E" w:rsidRPr="00C1750E" w:rsidRDefault="00C1750E" w:rsidP="00C1750E">
            <w:pPr>
              <w:jc w:val="left"/>
              <w:rPr>
                <w:rFonts w:ascii="宋体" w:hAnsi="宋体"/>
              </w:rPr>
            </w:pPr>
            <w:r w:rsidRPr="00C1750E">
              <w:rPr>
                <w:rFonts w:ascii="宋体" w:hAnsi="宋体" w:hint="eastAsia"/>
              </w:rPr>
              <w:t>9</w:t>
            </w:r>
          </w:p>
        </w:tc>
        <w:tc>
          <w:tcPr>
            <w:tcW w:w="1383" w:type="dxa"/>
            <w:hideMark/>
          </w:tcPr>
          <w:p w:rsidR="00C1750E" w:rsidRPr="00C1750E" w:rsidRDefault="00C1750E" w:rsidP="00C1750E">
            <w:pPr>
              <w:jc w:val="left"/>
              <w:rPr>
                <w:rFonts w:ascii="宋体" w:hAnsi="宋体"/>
              </w:rPr>
            </w:pPr>
            <w:r w:rsidRPr="00C1750E">
              <w:rPr>
                <w:rFonts w:ascii="宋体" w:hAnsi="宋体" w:hint="eastAsia"/>
              </w:rPr>
              <w:t>4.3</w:t>
            </w:r>
          </w:p>
        </w:tc>
      </w:tr>
      <w:tr w:rsidR="00C1750E" w:rsidRPr="00C1750E" w:rsidTr="008A686A">
        <w:trPr>
          <w:jc w:val="center"/>
        </w:trPr>
        <w:tc>
          <w:tcPr>
            <w:tcW w:w="1382" w:type="dxa"/>
            <w:hideMark/>
          </w:tcPr>
          <w:p w:rsidR="00C1750E" w:rsidRPr="00C1750E" w:rsidRDefault="00C1750E" w:rsidP="00C1750E">
            <w:pPr>
              <w:jc w:val="left"/>
              <w:rPr>
                <w:rFonts w:ascii="宋体" w:hAnsi="宋体"/>
              </w:rPr>
            </w:pPr>
            <w:r w:rsidRPr="00C1750E">
              <w:rPr>
                <w:rFonts w:ascii="宋体" w:hAnsi="宋体"/>
              </w:rPr>
              <w:t>C</w:t>
            </w:r>
          </w:p>
        </w:tc>
        <w:tc>
          <w:tcPr>
            <w:tcW w:w="1382" w:type="dxa"/>
            <w:hideMark/>
          </w:tcPr>
          <w:p w:rsidR="00C1750E" w:rsidRPr="00C1750E" w:rsidRDefault="00C1750E" w:rsidP="00C1750E">
            <w:pPr>
              <w:jc w:val="left"/>
              <w:rPr>
                <w:rFonts w:ascii="宋体" w:hAnsi="宋体"/>
              </w:rPr>
            </w:pPr>
            <w:r w:rsidRPr="00C1750E">
              <w:rPr>
                <w:rFonts w:ascii="宋体" w:hAnsi="宋体" w:hint="eastAsia"/>
              </w:rPr>
              <w:t>20</w:t>
            </w:r>
          </w:p>
        </w:tc>
        <w:tc>
          <w:tcPr>
            <w:tcW w:w="1383" w:type="dxa"/>
            <w:hideMark/>
          </w:tcPr>
          <w:p w:rsidR="00C1750E" w:rsidRPr="00C1750E" w:rsidRDefault="00C1750E" w:rsidP="00C1750E">
            <w:pPr>
              <w:jc w:val="left"/>
              <w:rPr>
                <w:rFonts w:ascii="宋体" w:hAnsi="宋体"/>
              </w:rPr>
            </w:pPr>
            <w:r w:rsidRPr="00C1750E">
              <w:rPr>
                <w:rFonts w:ascii="宋体" w:hAnsi="宋体" w:hint="eastAsia"/>
              </w:rPr>
              <w:t>1</w:t>
            </w:r>
          </w:p>
        </w:tc>
        <w:tc>
          <w:tcPr>
            <w:tcW w:w="1383" w:type="dxa"/>
            <w:hideMark/>
          </w:tcPr>
          <w:p w:rsidR="00C1750E" w:rsidRPr="00C1750E" w:rsidRDefault="00C1750E" w:rsidP="00C1750E">
            <w:pPr>
              <w:jc w:val="left"/>
              <w:rPr>
                <w:rFonts w:ascii="宋体" w:hAnsi="宋体"/>
              </w:rPr>
            </w:pPr>
            <w:r w:rsidRPr="00C1750E">
              <w:rPr>
                <w:rFonts w:ascii="宋体" w:hAnsi="宋体" w:hint="eastAsia"/>
              </w:rPr>
              <w:t>9</w:t>
            </w:r>
          </w:p>
        </w:tc>
        <w:tc>
          <w:tcPr>
            <w:tcW w:w="1383" w:type="dxa"/>
            <w:hideMark/>
          </w:tcPr>
          <w:p w:rsidR="00C1750E" w:rsidRPr="00C1750E" w:rsidRDefault="00C1750E" w:rsidP="00C1750E">
            <w:pPr>
              <w:jc w:val="left"/>
              <w:rPr>
                <w:rFonts w:ascii="宋体" w:hAnsi="宋体"/>
              </w:rPr>
            </w:pPr>
            <w:r w:rsidRPr="00C1750E">
              <w:rPr>
                <w:rFonts w:ascii="宋体" w:hAnsi="宋体" w:hint="eastAsia"/>
              </w:rPr>
              <w:t>4.4</w:t>
            </w:r>
          </w:p>
        </w:tc>
      </w:tr>
    </w:tbl>
    <w:p w:rsidR="00C1750E" w:rsidRPr="00C1750E" w:rsidRDefault="00C1750E" w:rsidP="00E40DCA"/>
    <w:p w:rsidR="00C1750E" w:rsidRPr="00C1750E" w:rsidRDefault="00C1750E" w:rsidP="00C1750E">
      <w:pPr>
        <w:jc w:val="center"/>
      </w:pPr>
      <w:r w:rsidRPr="00C1750E">
        <w:rPr>
          <w:rFonts w:hint="eastAsia"/>
        </w:rPr>
        <w:t>图</w:t>
      </w:r>
      <w:r w:rsidR="00AE5EB9">
        <w:rPr>
          <w:rFonts w:hint="eastAsia"/>
        </w:rPr>
        <w:t>5-</w:t>
      </w:r>
      <w:r w:rsidRPr="00C1750E">
        <w:rPr>
          <w:rFonts w:hint="eastAsia"/>
        </w:rPr>
        <w:t>1</w:t>
      </w:r>
      <w:r w:rsidRPr="00C1750E">
        <w:t xml:space="preserve"> </w:t>
      </w:r>
      <w:r w:rsidRPr="00C1750E">
        <w:rPr>
          <w:b/>
          <w:bCs/>
        </w:rPr>
        <w:t>消费者对嗨！番茄品牌的认知程度</w:t>
      </w:r>
    </w:p>
    <w:p w:rsidR="00C1750E" w:rsidRDefault="00C1750E" w:rsidP="00C1750E">
      <w:pPr>
        <w:jc w:val="center"/>
      </w:pPr>
      <w:r w:rsidRPr="00C1750E">
        <w:rPr>
          <w:rFonts w:hint="eastAsia"/>
          <w:noProof/>
        </w:rPr>
        <w:lastRenderedPageBreak/>
        <w:drawing>
          <wp:inline distT="0" distB="0" distL="0" distR="0">
            <wp:extent cx="4362450" cy="2466975"/>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40DCA" w:rsidRPr="00C1750E" w:rsidRDefault="00E40DCA" w:rsidP="00C1750E">
      <w:pPr>
        <w:jc w:val="center"/>
      </w:pPr>
    </w:p>
    <w:p w:rsidR="00C1750E" w:rsidRPr="00C1750E" w:rsidRDefault="00C1750E" w:rsidP="00C1750E">
      <w:pPr>
        <w:jc w:val="center"/>
      </w:pPr>
      <w:commentRangeStart w:id="14"/>
      <w:r w:rsidRPr="00C1750E">
        <w:rPr>
          <w:rFonts w:hint="eastAsia"/>
        </w:rPr>
        <w:t>图</w:t>
      </w:r>
      <w:r w:rsidR="00AE5EB9">
        <w:rPr>
          <w:rFonts w:hint="eastAsia"/>
        </w:rPr>
        <w:t>5-</w:t>
      </w:r>
      <w:r w:rsidRPr="00C1750E">
        <w:rPr>
          <w:rFonts w:hint="eastAsia"/>
        </w:rPr>
        <w:t>2</w:t>
      </w:r>
      <w:r w:rsidRPr="00C1750E">
        <w:t xml:space="preserve"> </w:t>
      </w:r>
      <w:commentRangeEnd w:id="14"/>
      <w:r w:rsidR="007137AC">
        <w:rPr>
          <w:rStyle w:val="aa"/>
        </w:rPr>
        <w:commentReference w:id="14"/>
      </w:r>
      <w:r w:rsidRPr="00C1750E">
        <w:rPr>
          <w:rFonts w:hint="eastAsia"/>
          <w:b/>
        </w:rPr>
        <w:t>对嗨！番茄目前外卖包装的喜爱程度（</w:t>
      </w:r>
      <w:r w:rsidRPr="00C1750E">
        <w:rPr>
          <w:rFonts w:hint="eastAsia"/>
          <w:b/>
        </w:rPr>
        <w:t>B</w:t>
      </w:r>
      <w:r w:rsidRPr="00C1750E">
        <w:rPr>
          <w:rFonts w:hint="eastAsia"/>
          <w:b/>
        </w:rPr>
        <w:t>）与嗨！番茄目前的外卖包装帮助其加深对其品牌认知的程度（</w:t>
      </w:r>
      <w:r w:rsidRPr="00C1750E">
        <w:rPr>
          <w:rFonts w:hint="eastAsia"/>
          <w:b/>
        </w:rPr>
        <w:t>C</w:t>
      </w:r>
      <w:r w:rsidRPr="00C1750E">
        <w:rPr>
          <w:rFonts w:hint="eastAsia"/>
          <w:b/>
        </w:rPr>
        <w:t>）</w:t>
      </w:r>
    </w:p>
    <w:p w:rsidR="00C1750E" w:rsidRPr="00C1750E" w:rsidRDefault="00C1750E" w:rsidP="00C1750E">
      <w:pPr>
        <w:jc w:val="center"/>
      </w:pPr>
      <w:r w:rsidRPr="00C1750E">
        <w:rPr>
          <w:rFonts w:hint="eastAsia"/>
          <w:noProof/>
        </w:rPr>
        <w:drawing>
          <wp:inline distT="0" distB="0" distL="0" distR="0">
            <wp:extent cx="5314950" cy="3190875"/>
            <wp:effectExtent l="0" t="0" r="0" b="952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1750E" w:rsidRPr="00C1750E" w:rsidRDefault="00C1750E" w:rsidP="00E40DCA">
      <w:pPr>
        <w:pStyle w:val="a5"/>
        <w:numPr>
          <w:ilvl w:val="2"/>
          <w:numId w:val="6"/>
        </w:numPr>
        <w:spacing w:line="360" w:lineRule="auto"/>
        <w:ind w:firstLineChars="0"/>
        <w:jc w:val="left"/>
      </w:pPr>
      <w:r w:rsidRPr="00C1750E">
        <w:rPr>
          <w:rFonts w:hint="eastAsia"/>
        </w:rPr>
        <w:t>外卖包装支付意愿的描述性统计</w:t>
      </w:r>
    </w:p>
    <w:p w:rsidR="00C1750E" w:rsidRPr="00C1750E" w:rsidRDefault="00C1750E" w:rsidP="00E40DCA">
      <w:pPr>
        <w:spacing w:line="360" w:lineRule="auto"/>
        <w:ind w:firstLineChars="200" w:firstLine="420"/>
        <w:jc w:val="left"/>
      </w:pPr>
      <w:r w:rsidRPr="00C1750E">
        <w:rPr>
          <w:rFonts w:hint="eastAsia"/>
        </w:rPr>
        <w:t>表</w:t>
      </w:r>
      <w:r w:rsidR="00AE5EB9">
        <w:rPr>
          <w:rFonts w:hint="eastAsia"/>
        </w:rPr>
        <w:t>5-</w:t>
      </w:r>
      <w:r w:rsidRPr="00C1750E">
        <w:rPr>
          <w:rFonts w:hint="eastAsia"/>
        </w:rPr>
        <w:t>3</w:t>
      </w:r>
      <w:r w:rsidRPr="00C1750E">
        <w:rPr>
          <w:rFonts w:hint="eastAsia"/>
        </w:rPr>
        <w:t>是对于嗨！番茄外卖包装支付意愿的描述性统计。</w:t>
      </w:r>
    </w:p>
    <w:p w:rsidR="00C1750E" w:rsidRPr="00C1750E" w:rsidRDefault="00C1750E" w:rsidP="00E40DCA">
      <w:pPr>
        <w:spacing w:line="360" w:lineRule="auto"/>
        <w:ind w:firstLineChars="200" w:firstLine="420"/>
        <w:jc w:val="left"/>
      </w:pPr>
      <w:r w:rsidRPr="00C1750E">
        <w:rPr>
          <w:rFonts w:hint="eastAsia"/>
        </w:rPr>
        <w:t>由表</w:t>
      </w:r>
      <w:r w:rsidR="00AE5EB9">
        <w:rPr>
          <w:rFonts w:hint="eastAsia"/>
        </w:rPr>
        <w:t>5-</w:t>
      </w:r>
      <w:r w:rsidRPr="00C1750E">
        <w:rPr>
          <w:rFonts w:hint="eastAsia"/>
        </w:rPr>
        <w:t>3</w:t>
      </w:r>
      <w:r w:rsidRPr="00C1750E">
        <w:rPr>
          <w:rFonts w:hint="eastAsia"/>
        </w:rPr>
        <w:t>可见，消费者的支付意愿集中在</w:t>
      </w:r>
      <w:r w:rsidRPr="00C1750E">
        <w:rPr>
          <w:rFonts w:hint="eastAsia"/>
        </w:rPr>
        <w:t>1-1.5</w:t>
      </w:r>
      <w:r w:rsidRPr="00C1750E">
        <w:rPr>
          <w:rFonts w:hint="eastAsia"/>
        </w:rPr>
        <w:t>元这一区间。绝大部分消费者的支付意愿都不超过</w:t>
      </w:r>
      <w:r w:rsidRPr="00C1750E">
        <w:rPr>
          <w:rFonts w:hint="eastAsia"/>
        </w:rPr>
        <w:t>2.5</w:t>
      </w:r>
      <w:r w:rsidRPr="00C1750E">
        <w:rPr>
          <w:rFonts w:hint="eastAsia"/>
        </w:rPr>
        <w:t>元，这也与样本的收入特征相符合。</w:t>
      </w:r>
    </w:p>
    <w:p w:rsidR="00C1750E" w:rsidRPr="009B6EB3" w:rsidRDefault="00C1750E" w:rsidP="00C1750E">
      <w:pPr>
        <w:ind w:right="840"/>
        <w:jc w:val="center"/>
        <w:rPr>
          <w:b/>
        </w:rPr>
      </w:pPr>
      <w:r w:rsidRPr="009B6EB3">
        <w:rPr>
          <w:rFonts w:hint="eastAsia"/>
          <w:b/>
        </w:rPr>
        <w:t>表</w:t>
      </w:r>
      <w:r w:rsidR="00AE5EB9" w:rsidRPr="009B6EB3">
        <w:rPr>
          <w:rFonts w:hint="eastAsia"/>
          <w:b/>
        </w:rPr>
        <w:t>5-</w:t>
      </w:r>
      <w:r w:rsidRPr="009B6EB3">
        <w:rPr>
          <w:rFonts w:hint="eastAsia"/>
          <w:b/>
        </w:rPr>
        <w:t>3</w:t>
      </w:r>
      <w:r w:rsidRPr="009B6EB3">
        <w:rPr>
          <w:b/>
        </w:rPr>
        <w:t xml:space="preserve">    </w:t>
      </w:r>
      <w:r w:rsidRPr="009B6EB3">
        <w:rPr>
          <w:rFonts w:hint="eastAsia"/>
          <w:b/>
        </w:rPr>
        <w:t>对于嗨！番茄外卖包装支付意愿的描述性统计</w:t>
      </w:r>
      <w:r w:rsidRPr="009B6EB3">
        <w:rPr>
          <w:rFonts w:hint="eastAsia"/>
          <w:b/>
        </w:rPr>
        <w:t>(N=280)</w:t>
      </w:r>
    </w:p>
    <w:tbl>
      <w:tblPr>
        <w:tblStyle w:val="a6"/>
        <w:tblW w:w="0" w:type="auto"/>
        <w:tblBorders>
          <w:left w:val="none" w:sz="0" w:space="0" w:color="auto"/>
          <w:right w:val="none" w:sz="0" w:space="0" w:color="auto"/>
        </w:tblBorders>
        <w:tblLook w:val="04A0"/>
      </w:tblPr>
      <w:tblGrid>
        <w:gridCol w:w="1659"/>
        <w:gridCol w:w="1880"/>
        <w:gridCol w:w="1438"/>
        <w:gridCol w:w="1659"/>
        <w:gridCol w:w="1660"/>
      </w:tblGrid>
      <w:tr w:rsidR="00C1750E" w:rsidRPr="00C1750E" w:rsidTr="008A686A">
        <w:tc>
          <w:tcPr>
            <w:tcW w:w="1659" w:type="dxa"/>
          </w:tcPr>
          <w:p w:rsidR="00C1750E" w:rsidRPr="00C1750E" w:rsidRDefault="00C1750E" w:rsidP="00C1750E">
            <w:r w:rsidRPr="00C1750E">
              <w:rPr>
                <w:rFonts w:hint="eastAsia"/>
              </w:rPr>
              <w:t>统计特征</w:t>
            </w:r>
          </w:p>
        </w:tc>
        <w:tc>
          <w:tcPr>
            <w:tcW w:w="1880" w:type="dxa"/>
          </w:tcPr>
          <w:p w:rsidR="00C1750E" w:rsidRPr="00C1750E" w:rsidRDefault="00C1750E" w:rsidP="00C1750E">
            <w:r w:rsidRPr="00C1750E">
              <w:rPr>
                <w:rFonts w:hint="eastAsia"/>
              </w:rPr>
              <w:t>类别</w:t>
            </w:r>
          </w:p>
        </w:tc>
        <w:tc>
          <w:tcPr>
            <w:tcW w:w="1438" w:type="dxa"/>
          </w:tcPr>
          <w:p w:rsidR="00C1750E" w:rsidRPr="00C1750E" w:rsidRDefault="00C1750E" w:rsidP="00C1750E">
            <w:r w:rsidRPr="00C1750E">
              <w:rPr>
                <w:rFonts w:hint="eastAsia"/>
              </w:rPr>
              <w:t>频率</w:t>
            </w:r>
          </w:p>
        </w:tc>
        <w:tc>
          <w:tcPr>
            <w:tcW w:w="1659" w:type="dxa"/>
          </w:tcPr>
          <w:p w:rsidR="00C1750E" w:rsidRPr="00C1750E" w:rsidRDefault="00C1750E" w:rsidP="00C1750E">
            <w:r w:rsidRPr="00C1750E">
              <w:rPr>
                <w:rFonts w:hint="eastAsia"/>
              </w:rPr>
              <w:t>百分比</w:t>
            </w:r>
          </w:p>
        </w:tc>
        <w:tc>
          <w:tcPr>
            <w:tcW w:w="1660" w:type="dxa"/>
          </w:tcPr>
          <w:p w:rsidR="00C1750E" w:rsidRPr="00C1750E" w:rsidRDefault="00C1750E" w:rsidP="00C1750E">
            <w:r w:rsidRPr="00C1750E">
              <w:rPr>
                <w:rFonts w:hint="eastAsia"/>
              </w:rPr>
              <w:t>积累百分比</w:t>
            </w:r>
          </w:p>
        </w:tc>
      </w:tr>
      <w:tr w:rsidR="00C1750E" w:rsidRPr="00C1750E" w:rsidTr="008A686A">
        <w:tc>
          <w:tcPr>
            <w:tcW w:w="1659" w:type="dxa"/>
            <w:vMerge w:val="restart"/>
          </w:tcPr>
          <w:p w:rsidR="00C1750E" w:rsidRPr="00C1750E" w:rsidRDefault="00C1750E" w:rsidP="00C1750E">
            <w:r w:rsidRPr="00C1750E">
              <w:rPr>
                <w:rFonts w:hint="eastAsia"/>
              </w:rPr>
              <w:t>对于外卖包装的支付意愿</w:t>
            </w:r>
          </w:p>
          <w:p w:rsidR="00C1750E" w:rsidRPr="00C1750E" w:rsidRDefault="00C1750E" w:rsidP="00C1750E"/>
        </w:tc>
        <w:tc>
          <w:tcPr>
            <w:tcW w:w="1880" w:type="dxa"/>
          </w:tcPr>
          <w:p w:rsidR="00C1750E" w:rsidRPr="00C1750E" w:rsidRDefault="00C1750E" w:rsidP="00C1750E">
            <w:r w:rsidRPr="00C1750E">
              <w:rPr>
                <w:rFonts w:hint="eastAsia"/>
              </w:rPr>
              <w:t>0.5</w:t>
            </w:r>
            <w:r w:rsidRPr="00C1750E">
              <w:rPr>
                <w:rFonts w:hint="eastAsia"/>
              </w:rPr>
              <w:t>元及以下</w:t>
            </w:r>
          </w:p>
        </w:tc>
        <w:tc>
          <w:tcPr>
            <w:tcW w:w="1438" w:type="dxa"/>
          </w:tcPr>
          <w:p w:rsidR="00C1750E" w:rsidRPr="00C1750E" w:rsidRDefault="00C1750E" w:rsidP="00C1750E">
            <w:r w:rsidRPr="00C1750E">
              <w:rPr>
                <w:rFonts w:hint="eastAsia"/>
              </w:rPr>
              <w:t>51</w:t>
            </w:r>
          </w:p>
        </w:tc>
        <w:tc>
          <w:tcPr>
            <w:tcW w:w="1659" w:type="dxa"/>
          </w:tcPr>
          <w:p w:rsidR="00C1750E" w:rsidRPr="00C1750E" w:rsidRDefault="00C1750E" w:rsidP="00C1750E">
            <w:r w:rsidRPr="00C1750E">
              <w:rPr>
                <w:rFonts w:hint="eastAsia"/>
              </w:rPr>
              <w:t xml:space="preserve">  18.21</w:t>
            </w:r>
          </w:p>
        </w:tc>
        <w:tc>
          <w:tcPr>
            <w:tcW w:w="1660" w:type="dxa"/>
          </w:tcPr>
          <w:p w:rsidR="00C1750E" w:rsidRPr="00C1750E" w:rsidRDefault="00C1750E" w:rsidP="00C1750E">
            <w:r w:rsidRPr="00C1750E">
              <w:rPr>
                <w:rFonts w:hint="eastAsia"/>
              </w:rPr>
              <w:t>18.21</w:t>
            </w:r>
          </w:p>
        </w:tc>
      </w:tr>
      <w:tr w:rsidR="00C1750E" w:rsidRPr="00C1750E" w:rsidTr="008A686A">
        <w:tc>
          <w:tcPr>
            <w:tcW w:w="1659" w:type="dxa"/>
            <w:vMerge/>
          </w:tcPr>
          <w:p w:rsidR="00C1750E" w:rsidRPr="00C1750E" w:rsidRDefault="00C1750E" w:rsidP="00C1750E"/>
        </w:tc>
        <w:tc>
          <w:tcPr>
            <w:tcW w:w="1880" w:type="dxa"/>
          </w:tcPr>
          <w:p w:rsidR="00C1750E" w:rsidRPr="00C1750E" w:rsidRDefault="00C1750E" w:rsidP="00C1750E">
            <w:r w:rsidRPr="00C1750E">
              <w:rPr>
                <w:rFonts w:hint="eastAsia"/>
              </w:rPr>
              <w:t>1</w:t>
            </w:r>
            <w:r w:rsidRPr="00C1750E">
              <w:rPr>
                <w:rFonts w:hint="eastAsia"/>
              </w:rPr>
              <w:t>元</w:t>
            </w:r>
            <w:r w:rsidRPr="00C1750E">
              <w:rPr>
                <w:rFonts w:hint="eastAsia"/>
              </w:rPr>
              <w:t>-1.5</w:t>
            </w:r>
            <w:r w:rsidRPr="00C1750E">
              <w:rPr>
                <w:rFonts w:hint="eastAsia"/>
              </w:rPr>
              <w:t>元</w:t>
            </w:r>
          </w:p>
        </w:tc>
        <w:tc>
          <w:tcPr>
            <w:tcW w:w="1438" w:type="dxa"/>
          </w:tcPr>
          <w:p w:rsidR="00C1750E" w:rsidRPr="00C1750E" w:rsidRDefault="00C1750E" w:rsidP="00C1750E">
            <w:r w:rsidRPr="00C1750E">
              <w:rPr>
                <w:rFonts w:hint="eastAsia"/>
              </w:rPr>
              <w:t>129</w:t>
            </w:r>
          </w:p>
        </w:tc>
        <w:tc>
          <w:tcPr>
            <w:tcW w:w="1659" w:type="dxa"/>
          </w:tcPr>
          <w:p w:rsidR="00C1750E" w:rsidRPr="00C1750E" w:rsidRDefault="00C1750E" w:rsidP="00C1750E">
            <w:r w:rsidRPr="00C1750E">
              <w:rPr>
                <w:rFonts w:hint="eastAsia"/>
              </w:rPr>
              <w:t xml:space="preserve">  46.07</w:t>
            </w:r>
          </w:p>
        </w:tc>
        <w:tc>
          <w:tcPr>
            <w:tcW w:w="1660" w:type="dxa"/>
          </w:tcPr>
          <w:p w:rsidR="00C1750E" w:rsidRPr="00C1750E" w:rsidRDefault="00C1750E" w:rsidP="00C1750E">
            <w:r w:rsidRPr="00C1750E">
              <w:t>64.28</w:t>
            </w:r>
          </w:p>
        </w:tc>
      </w:tr>
      <w:tr w:rsidR="00C1750E" w:rsidRPr="00C1750E" w:rsidTr="008A686A">
        <w:tc>
          <w:tcPr>
            <w:tcW w:w="1659" w:type="dxa"/>
            <w:vMerge/>
          </w:tcPr>
          <w:p w:rsidR="00C1750E" w:rsidRPr="00C1750E" w:rsidRDefault="00C1750E" w:rsidP="00C1750E"/>
        </w:tc>
        <w:tc>
          <w:tcPr>
            <w:tcW w:w="1880" w:type="dxa"/>
          </w:tcPr>
          <w:p w:rsidR="00C1750E" w:rsidRPr="00C1750E" w:rsidRDefault="00C1750E" w:rsidP="00C1750E">
            <w:r w:rsidRPr="00C1750E">
              <w:rPr>
                <w:rFonts w:hint="eastAsia"/>
              </w:rPr>
              <w:t>2</w:t>
            </w:r>
            <w:r w:rsidRPr="00C1750E">
              <w:rPr>
                <w:rFonts w:hint="eastAsia"/>
              </w:rPr>
              <w:t>元</w:t>
            </w:r>
            <w:r w:rsidRPr="00C1750E">
              <w:rPr>
                <w:rFonts w:hint="eastAsia"/>
              </w:rPr>
              <w:t>-2.5</w:t>
            </w:r>
            <w:r w:rsidRPr="00C1750E">
              <w:rPr>
                <w:rFonts w:hint="eastAsia"/>
              </w:rPr>
              <w:t>元</w:t>
            </w:r>
          </w:p>
        </w:tc>
        <w:tc>
          <w:tcPr>
            <w:tcW w:w="1438" w:type="dxa"/>
          </w:tcPr>
          <w:p w:rsidR="00C1750E" w:rsidRPr="00C1750E" w:rsidRDefault="00C1750E" w:rsidP="00C1750E">
            <w:r w:rsidRPr="00C1750E">
              <w:rPr>
                <w:rFonts w:hint="eastAsia"/>
              </w:rPr>
              <w:t>77</w:t>
            </w:r>
          </w:p>
        </w:tc>
        <w:tc>
          <w:tcPr>
            <w:tcW w:w="1659" w:type="dxa"/>
          </w:tcPr>
          <w:p w:rsidR="00C1750E" w:rsidRPr="00C1750E" w:rsidRDefault="00C1750E" w:rsidP="00C1750E">
            <w:r w:rsidRPr="00C1750E">
              <w:rPr>
                <w:rFonts w:hint="eastAsia"/>
              </w:rPr>
              <w:t xml:space="preserve">  27.5</w:t>
            </w:r>
          </w:p>
        </w:tc>
        <w:tc>
          <w:tcPr>
            <w:tcW w:w="1660" w:type="dxa"/>
          </w:tcPr>
          <w:p w:rsidR="00C1750E" w:rsidRPr="00C1750E" w:rsidRDefault="00C1750E" w:rsidP="00C1750E">
            <w:r w:rsidRPr="00C1750E">
              <w:t>91.78</w:t>
            </w:r>
          </w:p>
        </w:tc>
      </w:tr>
      <w:tr w:rsidR="00C1750E" w:rsidRPr="00C1750E" w:rsidTr="008A686A">
        <w:tc>
          <w:tcPr>
            <w:tcW w:w="1659" w:type="dxa"/>
            <w:vMerge/>
          </w:tcPr>
          <w:p w:rsidR="00C1750E" w:rsidRPr="00C1750E" w:rsidRDefault="00C1750E" w:rsidP="00C1750E"/>
        </w:tc>
        <w:tc>
          <w:tcPr>
            <w:tcW w:w="1880" w:type="dxa"/>
          </w:tcPr>
          <w:p w:rsidR="00C1750E" w:rsidRPr="00C1750E" w:rsidRDefault="00C1750E" w:rsidP="00C1750E">
            <w:r w:rsidRPr="00C1750E">
              <w:rPr>
                <w:rFonts w:hint="eastAsia"/>
              </w:rPr>
              <w:t>3</w:t>
            </w:r>
            <w:r w:rsidRPr="00C1750E">
              <w:rPr>
                <w:rFonts w:hint="eastAsia"/>
              </w:rPr>
              <w:t>元</w:t>
            </w:r>
            <w:r w:rsidRPr="00C1750E">
              <w:rPr>
                <w:rFonts w:hint="eastAsia"/>
              </w:rPr>
              <w:t>-3.5</w:t>
            </w:r>
            <w:r w:rsidRPr="00C1750E">
              <w:rPr>
                <w:rFonts w:hint="eastAsia"/>
              </w:rPr>
              <w:t>元</w:t>
            </w:r>
          </w:p>
        </w:tc>
        <w:tc>
          <w:tcPr>
            <w:tcW w:w="1438" w:type="dxa"/>
          </w:tcPr>
          <w:p w:rsidR="00C1750E" w:rsidRPr="00C1750E" w:rsidRDefault="00C1750E" w:rsidP="00C1750E">
            <w:r w:rsidRPr="00C1750E">
              <w:rPr>
                <w:rFonts w:hint="eastAsia"/>
              </w:rPr>
              <w:t>16</w:t>
            </w:r>
          </w:p>
        </w:tc>
        <w:tc>
          <w:tcPr>
            <w:tcW w:w="1659" w:type="dxa"/>
          </w:tcPr>
          <w:p w:rsidR="00C1750E" w:rsidRPr="00C1750E" w:rsidRDefault="00C1750E" w:rsidP="00C1750E">
            <w:r w:rsidRPr="00C1750E">
              <w:rPr>
                <w:rFonts w:hint="eastAsia"/>
              </w:rPr>
              <w:t xml:space="preserve">  5.71</w:t>
            </w:r>
          </w:p>
        </w:tc>
        <w:tc>
          <w:tcPr>
            <w:tcW w:w="1660" w:type="dxa"/>
          </w:tcPr>
          <w:p w:rsidR="00C1750E" w:rsidRPr="00C1750E" w:rsidRDefault="00C1750E" w:rsidP="00C1750E">
            <w:r w:rsidRPr="00C1750E">
              <w:t>97.49</w:t>
            </w:r>
          </w:p>
        </w:tc>
      </w:tr>
      <w:tr w:rsidR="00C1750E" w:rsidRPr="00C1750E" w:rsidTr="008A686A">
        <w:tc>
          <w:tcPr>
            <w:tcW w:w="1659" w:type="dxa"/>
            <w:vMerge/>
          </w:tcPr>
          <w:p w:rsidR="00C1750E" w:rsidRPr="00C1750E" w:rsidRDefault="00C1750E" w:rsidP="00C1750E"/>
        </w:tc>
        <w:tc>
          <w:tcPr>
            <w:tcW w:w="1880" w:type="dxa"/>
          </w:tcPr>
          <w:p w:rsidR="00C1750E" w:rsidRPr="00C1750E" w:rsidRDefault="00C1750E" w:rsidP="00C1750E">
            <w:r w:rsidRPr="00C1750E">
              <w:rPr>
                <w:rFonts w:hint="eastAsia"/>
              </w:rPr>
              <w:t>3.5</w:t>
            </w:r>
            <w:r w:rsidRPr="00C1750E">
              <w:rPr>
                <w:rFonts w:hint="eastAsia"/>
              </w:rPr>
              <w:t>元以上</w:t>
            </w:r>
          </w:p>
        </w:tc>
        <w:tc>
          <w:tcPr>
            <w:tcW w:w="1438" w:type="dxa"/>
          </w:tcPr>
          <w:p w:rsidR="00C1750E" w:rsidRPr="00C1750E" w:rsidRDefault="00C1750E" w:rsidP="00C1750E">
            <w:r w:rsidRPr="00C1750E">
              <w:rPr>
                <w:rFonts w:hint="eastAsia"/>
              </w:rPr>
              <w:t>7</w:t>
            </w:r>
          </w:p>
        </w:tc>
        <w:tc>
          <w:tcPr>
            <w:tcW w:w="1659" w:type="dxa"/>
          </w:tcPr>
          <w:p w:rsidR="00C1750E" w:rsidRPr="00C1750E" w:rsidRDefault="00C1750E" w:rsidP="00C1750E">
            <w:r w:rsidRPr="00C1750E">
              <w:rPr>
                <w:rFonts w:hint="eastAsia"/>
              </w:rPr>
              <w:t xml:space="preserve">  2.5</w:t>
            </w:r>
          </w:p>
        </w:tc>
        <w:tc>
          <w:tcPr>
            <w:tcW w:w="1660" w:type="dxa"/>
          </w:tcPr>
          <w:p w:rsidR="00C1750E" w:rsidRPr="00C1750E" w:rsidRDefault="00C1750E" w:rsidP="00C1750E">
            <w:r w:rsidRPr="00C1750E">
              <w:t>100</w:t>
            </w:r>
          </w:p>
        </w:tc>
      </w:tr>
    </w:tbl>
    <w:p w:rsidR="00C1750E" w:rsidRPr="00C1750E" w:rsidRDefault="00C1750E" w:rsidP="00C1750E">
      <w:pPr>
        <w:jc w:val="left"/>
      </w:pPr>
    </w:p>
    <w:p w:rsidR="00C1750E" w:rsidRPr="00AE5EB9" w:rsidRDefault="00C1750E" w:rsidP="00E40DCA">
      <w:pPr>
        <w:spacing w:line="360" w:lineRule="auto"/>
        <w:rPr>
          <w:rFonts w:ascii="Calibri" w:eastAsia="宋体" w:hAnsi="Calibri" w:cs="Times New Roman"/>
          <w:b/>
          <w:szCs w:val="21"/>
        </w:rPr>
      </w:pPr>
      <w:r w:rsidRPr="00AE5EB9">
        <w:rPr>
          <w:rFonts w:ascii="Calibri" w:eastAsia="宋体" w:hAnsi="Calibri" w:cs="Times New Roman"/>
          <w:b/>
          <w:szCs w:val="21"/>
        </w:rPr>
        <w:t>5.2 SPSS</w:t>
      </w:r>
      <w:r w:rsidRPr="00AE5EB9">
        <w:rPr>
          <w:rFonts w:ascii="Calibri" w:eastAsia="宋体" w:hAnsi="Calibri" w:cs="Times New Roman" w:hint="eastAsia"/>
          <w:b/>
          <w:szCs w:val="21"/>
        </w:rPr>
        <w:t>数据分析</w:t>
      </w:r>
    </w:p>
    <w:p w:rsidR="00C1750E" w:rsidRPr="00C1750E" w:rsidRDefault="00C1750E" w:rsidP="00E40DCA">
      <w:pPr>
        <w:spacing w:line="360" w:lineRule="auto"/>
        <w:ind w:firstLineChars="200" w:firstLine="420"/>
        <w:rPr>
          <w:rFonts w:ascii="Calibri" w:eastAsia="宋体" w:hAnsi="Calibri" w:cs="Times New Roman"/>
          <w:szCs w:val="24"/>
        </w:rPr>
      </w:pPr>
      <w:r w:rsidRPr="00C1750E">
        <w:rPr>
          <w:rFonts w:ascii="Calibri" w:eastAsia="宋体" w:hAnsi="Calibri" w:cs="Times New Roman" w:hint="eastAsia"/>
          <w:szCs w:val="24"/>
        </w:rPr>
        <w:t>在研究嗨蕃茄外卖包装设计对品牌认知度的影响情况时，选取外卖包装的颜色、材质、文字和图形四个影响品牌认知度的属性。消费者对外卖包装设计的每个属性的层级所赋予的偏好可以用次序量数进行表达，消费者因为外卖包装设计而产生的品牌认知度也可以用次序量数进行表达，各个属性间不存在相关性符合正交实验设计的条件，可以对问卷数据的分析采用研究多因素</w:t>
      </w:r>
      <w:proofErr w:type="gramStart"/>
      <w:r w:rsidRPr="00C1750E">
        <w:rPr>
          <w:rFonts w:ascii="Calibri" w:eastAsia="宋体" w:hAnsi="Calibri" w:cs="Times New Roman" w:hint="eastAsia"/>
          <w:szCs w:val="24"/>
        </w:rPr>
        <w:t>多水平</w:t>
      </w:r>
      <w:proofErr w:type="gramEnd"/>
      <w:r w:rsidRPr="00C1750E">
        <w:rPr>
          <w:rFonts w:ascii="Calibri" w:eastAsia="宋体" w:hAnsi="Calibri" w:cs="Times New Roman" w:hint="eastAsia"/>
          <w:szCs w:val="24"/>
        </w:rPr>
        <w:t>的正交设计方法。</w:t>
      </w:r>
    </w:p>
    <w:p w:rsidR="00E40DCA" w:rsidRDefault="00E40DCA" w:rsidP="00E40DCA">
      <w:pPr>
        <w:spacing w:line="360" w:lineRule="auto"/>
        <w:rPr>
          <w:rFonts w:asciiTheme="majorEastAsia" w:eastAsiaTheme="majorEastAsia" w:hAnsiTheme="majorEastAsia" w:cs="Times New Roman"/>
          <w:szCs w:val="21"/>
        </w:rPr>
      </w:pPr>
    </w:p>
    <w:p w:rsidR="00C1750E" w:rsidRPr="00AE5EB9" w:rsidRDefault="00C1750E" w:rsidP="00E40DCA">
      <w:pPr>
        <w:spacing w:line="360" w:lineRule="auto"/>
        <w:rPr>
          <w:rFonts w:asciiTheme="majorEastAsia" w:eastAsiaTheme="majorEastAsia" w:hAnsiTheme="majorEastAsia" w:cs="Times New Roman"/>
          <w:szCs w:val="21"/>
        </w:rPr>
      </w:pPr>
      <w:r w:rsidRPr="00AE5EB9">
        <w:rPr>
          <w:rFonts w:asciiTheme="majorEastAsia" w:eastAsiaTheme="majorEastAsia" w:hAnsiTheme="majorEastAsia" w:cs="Times New Roman" w:hint="eastAsia"/>
          <w:szCs w:val="21"/>
        </w:rPr>
        <w:t>5.2.1正交设计实验安排：</w:t>
      </w:r>
    </w:p>
    <w:p w:rsidR="00C1750E" w:rsidRPr="00C1750E" w:rsidRDefault="00C1750E" w:rsidP="00E40DCA">
      <w:pPr>
        <w:spacing w:line="360" w:lineRule="auto"/>
        <w:rPr>
          <w:rFonts w:ascii="Calibri" w:eastAsia="宋体" w:hAnsi="Calibri" w:cs="Times New Roman"/>
          <w:sz w:val="24"/>
          <w:szCs w:val="24"/>
        </w:rPr>
      </w:pPr>
      <w:r w:rsidRPr="00C1750E">
        <w:rPr>
          <w:rFonts w:ascii="Calibri" w:eastAsia="宋体" w:hAnsi="Calibri" w:cs="Times New Roman"/>
          <w:szCs w:val="24"/>
        </w:rPr>
        <w:t xml:space="preserve">     </w:t>
      </w:r>
      <w:r w:rsidRPr="00C1750E">
        <w:rPr>
          <w:rFonts w:ascii="Calibri" w:eastAsia="宋体" w:hAnsi="Calibri" w:cs="Times New Roman" w:hint="eastAsia"/>
          <w:szCs w:val="24"/>
        </w:rPr>
        <w:t>将外卖包装的颜色、材质、文字和图形都分为三个层级，颜色属性层级为红红、红黄和红白，分别赋值为</w:t>
      </w:r>
      <w:r w:rsidRPr="00C1750E">
        <w:rPr>
          <w:rFonts w:ascii="Calibri" w:eastAsia="宋体" w:hAnsi="Calibri" w:cs="Times New Roman"/>
          <w:szCs w:val="24"/>
        </w:rPr>
        <w:t>1</w:t>
      </w:r>
      <w:r w:rsidRPr="00C1750E">
        <w:rPr>
          <w:rFonts w:ascii="Calibri" w:eastAsia="宋体" w:hAnsi="Calibri" w:cs="Times New Roman" w:hint="eastAsia"/>
          <w:szCs w:val="24"/>
        </w:rPr>
        <w:t>、</w:t>
      </w:r>
      <w:r w:rsidRPr="00C1750E">
        <w:rPr>
          <w:rFonts w:ascii="Calibri" w:eastAsia="宋体" w:hAnsi="Calibri" w:cs="Times New Roman"/>
          <w:szCs w:val="24"/>
        </w:rPr>
        <w:t>2</w:t>
      </w:r>
      <w:r w:rsidRPr="00C1750E">
        <w:rPr>
          <w:rFonts w:ascii="Calibri" w:eastAsia="宋体" w:hAnsi="Calibri" w:cs="Times New Roman" w:hint="eastAsia"/>
          <w:szCs w:val="24"/>
        </w:rPr>
        <w:t>、</w:t>
      </w:r>
      <w:r w:rsidRPr="00C1750E">
        <w:rPr>
          <w:rFonts w:ascii="Calibri" w:eastAsia="宋体" w:hAnsi="Calibri" w:cs="Times New Roman"/>
          <w:szCs w:val="24"/>
        </w:rPr>
        <w:t>3</w:t>
      </w:r>
      <w:r w:rsidRPr="00C1750E">
        <w:rPr>
          <w:rFonts w:ascii="Calibri" w:eastAsia="宋体" w:hAnsi="Calibri" w:cs="Times New Roman" w:hint="eastAsia"/>
          <w:szCs w:val="24"/>
        </w:rPr>
        <w:t>；材质属性层级为塑料、环保塑料和纸质，分别赋值为</w:t>
      </w:r>
      <w:r w:rsidRPr="00C1750E">
        <w:rPr>
          <w:rFonts w:ascii="Calibri" w:eastAsia="宋体" w:hAnsi="Calibri" w:cs="Times New Roman"/>
          <w:szCs w:val="24"/>
        </w:rPr>
        <w:t>1</w:t>
      </w:r>
      <w:r w:rsidRPr="00C1750E">
        <w:rPr>
          <w:rFonts w:ascii="Calibri" w:eastAsia="宋体" w:hAnsi="Calibri" w:cs="Times New Roman" w:hint="eastAsia"/>
          <w:szCs w:val="24"/>
        </w:rPr>
        <w:t>、</w:t>
      </w:r>
      <w:r w:rsidRPr="00C1750E">
        <w:rPr>
          <w:rFonts w:ascii="Calibri" w:eastAsia="宋体" w:hAnsi="Calibri" w:cs="Times New Roman"/>
          <w:szCs w:val="24"/>
        </w:rPr>
        <w:t>2</w:t>
      </w:r>
      <w:r w:rsidRPr="00C1750E">
        <w:rPr>
          <w:rFonts w:ascii="Calibri" w:eastAsia="宋体" w:hAnsi="Calibri" w:cs="Times New Roman" w:hint="eastAsia"/>
          <w:szCs w:val="24"/>
        </w:rPr>
        <w:t>、</w:t>
      </w:r>
      <w:r w:rsidRPr="00C1750E">
        <w:rPr>
          <w:rFonts w:ascii="Calibri" w:eastAsia="宋体" w:hAnsi="Calibri" w:cs="Times New Roman"/>
          <w:szCs w:val="24"/>
        </w:rPr>
        <w:t>3</w:t>
      </w:r>
      <w:r w:rsidRPr="00C1750E">
        <w:rPr>
          <w:rFonts w:ascii="Calibri" w:eastAsia="宋体" w:hAnsi="Calibri" w:cs="Times New Roman" w:hint="eastAsia"/>
          <w:szCs w:val="24"/>
        </w:rPr>
        <w:t>；文字属性层级为简约、适中和丰富，分别赋值为</w:t>
      </w:r>
      <w:r w:rsidRPr="00C1750E">
        <w:rPr>
          <w:rFonts w:ascii="Calibri" w:eastAsia="宋体" w:hAnsi="Calibri" w:cs="Times New Roman"/>
          <w:szCs w:val="24"/>
        </w:rPr>
        <w:t>1</w:t>
      </w:r>
      <w:r w:rsidRPr="00C1750E">
        <w:rPr>
          <w:rFonts w:ascii="Calibri" w:eastAsia="宋体" w:hAnsi="Calibri" w:cs="Times New Roman" w:hint="eastAsia"/>
          <w:szCs w:val="24"/>
        </w:rPr>
        <w:t>、</w:t>
      </w:r>
      <w:r w:rsidRPr="00C1750E">
        <w:rPr>
          <w:rFonts w:ascii="Calibri" w:eastAsia="宋体" w:hAnsi="Calibri" w:cs="Times New Roman"/>
          <w:szCs w:val="24"/>
        </w:rPr>
        <w:t>2</w:t>
      </w:r>
      <w:r w:rsidRPr="00C1750E">
        <w:rPr>
          <w:rFonts w:ascii="Calibri" w:eastAsia="宋体" w:hAnsi="Calibri" w:cs="Times New Roman" w:hint="eastAsia"/>
          <w:szCs w:val="24"/>
        </w:rPr>
        <w:t>、</w:t>
      </w:r>
      <w:r w:rsidRPr="00C1750E">
        <w:rPr>
          <w:rFonts w:ascii="Calibri" w:eastAsia="宋体" w:hAnsi="Calibri" w:cs="Times New Roman"/>
          <w:szCs w:val="24"/>
        </w:rPr>
        <w:t>3</w:t>
      </w:r>
      <w:r w:rsidRPr="00C1750E">
        <w:rPr>
          <w:rFonts w:ascii="Calibri" w:eastAsia="宋体" w:hAnsi="Calibri" w:cs="Times New Roman" w:hint="eastAsia"/>
          <w:szCs w:val="24"/>
        </w:rPr>
        <w:t>；图形属性层级为无、简约和丰富，分别赋值为</w:t>
      </w:r>
      <w:r w:rsidRPr="00C1750E">
        <w:rPr>
          <w:rFonts w:ascii="Calibri" w:eastAsia="宋体" w:hAnsi="Calibri" w:cs="Times New Roman"/>
          <w:szCs w:val="24"/>
        </w:rPr>
        <w:t>1</w:t>
      </w:r>
      <w:r w:rsidRPr="00C1750E">
        <w:rPr>
          <w:rFonts w:ascii="Calibri" w:eastAsia="宋体" w:hAnsi="Calibri" w:cs="Times New Roman" w:hint="eastAsia"/>
          <w:szCs w:val="24"/>
        </w:rPr>
        <w:t>、</w:t>
      </w:r>
      <w:r w:rsidRPr="00C1750E">
        <w:rPr>
          <w:rFonts w:ascii="Calibri" w:eastAsia="宋体" w:hAnsi="Calibri" w:cs="Times New Roman"/>
          <w:szCs w:val="24"/>
        </w:rPr>
        <w:t>2</w:t>
      </w:r>
      <w:r w:rsidRPr="00C1750E">
        <w:rPr>
          <w:rFonts w:ascii="Calibri" w:eastAsia="宋体" w:hAnsi="Calibri" w:cs="Times New Roman" w:hint="eastAsia"/>
          <w:szCs w:val="24"/>
        </w:rPr>
        <w:t>、</w:t>
      </w:r>
      <w:r w:rsidRPr="00C1750E">
        <w:rPr>
          <w:rFonts w:ascii="Calibri" w:eastAsia="宋体" w:hAnsi="Calibri" w:cs="Times New Roman"/>
          <w:szCs w:val="24"/>
        </w:rPr>
        <w:t>3</w:t>
      </w:r>
      <w:r w:rsidRPr="00C1750E">
        <w:rPr>
          <w:rFonts w:ascii="Calibri" w:eastAsia="宋体" w:hAnsi="Calibri" w:cs="Times New Roman" w:hint="eastAsia"/>
          <w:szCs w:val="24"/>
        </w:rPr>
        <w:t>。将四个属性输入</w:t>
      </w:r>
      <w:r w:rsidRPr="00C1750E">
        <w:rPr>
          <w:rFonts w:ascii="Calibri" w:eastAsia="宋体" w:hAnsi="Calibri" w:cs="Times New Roman"/>
          <w:szCs w:val="24"/>
        </w:rPr>
        <w:t>SPSS</w:t>
      </w:r>
      <w:r w:rsidRPr="00C1750E">
        <w:rPr>
          <w:rFonts w:ascii="Calibri" w:eastAsia="宋体" w:hAnsi="Calibri" w:cs="Times New Roman" w:hint="eastAsia"/>
          <w:szCs w:val="24"/>
        </w:rPr>
        <w:t>中进行正交设计得到最优的九种设计方案。方案如下：</w:t>
      </w:r>
    </w:p>
    <w:tbl>
      <w:tblPr>
        <w:tblW w:w="58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7"/>
        <w:gridCol w:w="1029"/>
        <w:gridCol w:w="1029"/>
        <w:gridCol w:w="1029"/>
        <w:gridCol w:w="1029"/>
        <w:gridCol w:w="1029"/>
      </w:tblGrid>
      <w:tr w:rsidR="00C1750E" w:rsidRPr="00C1750E" w:rsidTr="00E90D7A">
        <w:trPr>
          <w:cantSplit/>
          <w:jc w:val="center"/>
        </w:trPr>
        <w:tc>
          <w:tcPr>
            <w:tcW w:w="5882" w:type="dxa"/>
            <w:gridSpan w:val="6"/>
            <w:tcBorders>
              <w:top w:val="nil"/>
              <w:left w:val="nil"/>
              <w:bottom w:val="nil"/>
              <w:right w:val="nil"/>
              <w:tl2br w:val="nil"/>
              <w:tr2bl w:val="nil"/>
            </w:tcBorders>
            <w:shd w:val="clear" w:color="auto" w:fill="FFFFFF"/>
            <w:vAlign w:val="center"/>
          </w:tcPr>
          <w:p w:rsidR="00C1750E" w:rsidRPr="00C1750E" w:rsidRDefault="00C1750E" w:rsidP="00E90D7A">
            <w:pPr>
              <w:spacing w:line="320" w:lineRule="atLeast"/>
              <w:ind w:left="60" w:right="60"/>
              <w:jc w:val="center"/>
              <w:rPr>
                <w:rFonts w:ascii="Calibri" w:eastAsia="宋体" w:hAnsi="Calibri" w:cs="Times New Roman"/>
                <w:sz w:val="18"/>
                <w:szCs w:val="24"/>
              </w:rPr>
            </w:pPr>
            <w:r w:rsidRPr="00C1750E">
              <w:rPr>
                <w:rFonts w:ascii="Calibri" w:eastAsia="宋体" w:hAnsi="Calibri" w:cs="Times New Roman" w:hint="eastAsia"/>
                <w:b/>
                <w:sz w:val="18"/>
                <w:szCs w:val="24"/>
              </w:rPr>
              <w:t>卡片列表</w:t>
            </w:r>
          </w:p>
        </w:tc>
      </w:tr>
      <w:tr w:rsidR="00C1750E" w:rsidRPr="00C1750E" w:rsidTr="00E90D7A">
        <w:trPr>
          <w:cantSplit/>
          <w:jc w:val="center"/>
        </w:trPr>
        <w:tc>
          <w:tcPr>
            <w:tcW w:w="737" w:type="dxa"/>
            <w:tcBorders>
              <w:top w:val="single" w:sz="16" w:space="0" w:color="000000"/>
              <w:left w:val="single" w:sz="16" w:space="0" w:color="000000"/>
              <w:bottom w:val="single" w:sz="16" w:space="0" w:color="000000"/>
              <w:right w:val="single" w:sz="16" w:space="0" w:color="000000"/>
              <w:tl2br w:val="nil"/>
              <w:tr2bl w:val="nil"/>
            </w:tcBorders>
            <w:shd w:val="clear" w:color="auto" w:fill="FFFFFF"/>
            <w:vAlign w:val="bottom"/>
          </w:tcPr>
          <w:p w:rsidR="00C1750E" w:rsidRPr="00C1750E" w:rsidRDefault="00C1750E" w:rsidP="00C1750E">
            <w:pPr>
              <w:rPr>
                <w:rFonts w:ascii="Calibri" w:eastAsia="宋体" w:hAnsi="Calibri" w:cs="Times New Roman"/>
                <w:sz w:val="24"/>
                <w:szCs w:val="24"/>
              </w:rPr>
            </w:pPr>
          </w:p>
        </w:tc>
        <w:tc>
          <w:tcPr>
            <w:tcW w:w="1029" w:type="dxa"/>
            <w:tcBorders>
              <w:top w:val="single" w:sz="16" w:space="0" w:color="000000"/>
              <w:left w:val="single" w:sz="16" w:space="0" w:color="000000"/>
              <w:bottom w:val="single" w:sz="16" w:space="0" w:color="000000"/>
              <w:right w:val="single" w:sz="8" w:space="0" w:color="000000"/>
              <w:tl2br w:val="nil"/>
              <w:tr2bl w:val="nil"/>
            </w:tcBorders>
            <w:shd w:val="clear" w:color="auto" w:fill="FFFFFF"/>
            <w:vAlign w:val="bottom"/>
          </w:tcPr>
          <w:p w:rsidR="00C1750E" w:rsidRPr="00C1750E" w:rsidRDefault="00C1750E" w:rsidP="00C1750E">
            <w:pPr>
              <w:spacing w:line="320" w:lineRule="atLeast"/>
              <w:ind w:left="60" w:right="60"/>
              <w:jc w:val="center"/>
              <w:rPr>
                <w:rFonts w:ascii="Calibri" w:eastAsia="宋体" w:hAnsi="Calibri" w:cs="Times New Roman"/>
                <w:sz w:val="18"/>
                <w:szCs w:val="24"/>
              </w:rPr>
            </w:pPr>
            <w:r w:rsidRPr="00C1750E">
              <w:rPr>
                <w:rFonts w:ascii="Calibri" w:eastAsia="宋体" w:hAnsi="Calibri" w:cs="Times New Roman" w:hint="eastAsia"/>
                <w:sz w:val="18"/>
                <w:szCs w:val="24"/>
              </w:rPr>
              <w:t>卡片</w:t>
            </w:r>
            <w:r w:rsidRPr="00C1750E">
              <w:rPr>
                <w:rFonts w:ascii="Calibri" w:eastAsia="宋体" w:hAnsi="Calibri" w:cs="Times New Roman"/>
                <w:sz w:val="18"/>
                <w:szCs w:val="24"/>
              </w:rPr>
              <w:t xml:space="preserve"> ID</w:t>
            </w:r>
          </w:p>
        </w:tc>
        <w:tc>
          <w:tcPr>
            <w:tcW w:w="1029"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C1750E" w:rsidRPr="00C1750E" w:rsidRDefault="00C1750E" w:rsidP="00C1750E">
            <w:pPr>
              <w:spacing w:line="320" w:lineRule="atLeast"/>
              <w:ind w:left="60" w:right="60"/>
              <w:jc w:val="center"/>
              <w:rPr>
                <w:rFonts w:ascii="Calibri" w:eastAsia="宋体" w:hAnsi="Calibri" w:cs="Times New Roman"/>
                <w:sz w:val="18"/>
                <w:szCs w:val="24"/>
              </w:rPr>
            </w:pPr>
            <w:r w:rsidRPr="00C1750E">
              <w:rPr>
                <w:rFonts w:ascii="Calibri" w:eastAsia="宋体" w:hAnsi="Calibri" w:cs="Times New Roman" w:hint="eastAsia"/>
                <w:sz w:val="18"/>
                <w:szCs w:val="24"/>
              </w:rPr>
              <w:t>材质</w:t>
            </w:r>
          </w:p>
        </w:tc>
        <w:tc>
          <w:tcPr>
            <w:tcW w:w="1029"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C1750E" w:rsidRPr="00C1750E" w:rsidRDefault="00C1750E" w:rsidP="00C1750E">
            <w:pPr>
              <w:spacing w:line="320" w:lineRule="atLeast"/>
              <w:ind w:left="60" w:right="60"/>
              <w:jc w:val="center"/>
              <w:rPr>
                <w:rFonts w:ascii="Calibri" w:eastAsia="宋体" w:hAnsi="Calibri" w:cs="Times New Roman"/>
                <w:sz w:val="18"/>
                <w:szCs w:val="24"/>
              </w:rPr>
            </w:pPr>
            <w:r w:rsidRPr="00C1750E">
              <w:rPr>
                <w:rFonts w:ascii="Calibri" w:eastAsia="宋体" w:hAnsi="Calibri" w:cs="Times New Roman" w:hint="eastAsia"/>
                <w:sz w:val="18"/>
                <w:szCs w:val="24"/>
              </w:rPr>
              <w:t>颜色</w:t>
            </w:r>
          </w:p>
        </w:tc>
        <w:tc>
          <w:tcPr>
            <w:tcW w:w="1029"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C1750E" w:rsidRPr="00C1750E" w:rsidRDefault="00C1750E" w:rsidP="00C1750E">
            <w:pPr>
              <w:spacing w:line="320" w:lineRule="atLeast"/>
              <w:ind w:left="60" w:right="60"/>
              <w:jc w:val="center"/>
              <w:rPr>
                <w:rFonts w:ascii="Calibri" w:eastAsia="宋体" w:hAnsi="Calibri" w:cs="Times New Roman"/>
                <w:sz w:val="18"/>
                <w:szCs w:val="24"/>
              </w:rPr>
            </w:pPr>
            <w:r w:rsidRPr="00C1750E">
              <w:rPr>
                <w:rFonts w:ascii="Calibri" w:eastAsia="宋体" w:hAnsi="Calibri" w:cs="Times New Roman" w:hint="eastAsia"/>
                <w:sz w:val="18"/>
                <w:szCs w:val="24"/>
              </w:rPr>
              <w:t>文字</w:t>
            </w:r>
          </w:p>
        </w:tc>
        <w:tc>
          <w:tcPr>
            <w:tcW w:w="1029" w:type="dxa"/>
            <w:tcBorders>
              <w:top w:val="single" w:sz="16" w:space="0" w:color="000000"/>
              <w:left w:val="single" w:sz="8" w:space="0" w:color="000000"/>
              <w:bottom w:val="single" w:sz="16" w:space="0" w:color="000000"/>
              <w:right w:val="single" w:sz="16" w:space="0" w:color="000000"/>
              <w:tl2br w:val="nil"/>
              <w:tr2bl w:val="nil"/>
            </w:tcBorders>
            <w:shd w:val="clear" w:color="auto" w:fill="FFFFFF"/>
            <w:vAlign w:val="bottom"/>
          </w:tcPr>
          <w:p w:rsidR="00C1750E" w:rsidRPr="00C1750E" w:rsidRDefault="00C1750E" w:rsidP="00C1750E">
            <w:pPr>
              <w:spacing w:line="320" w:lineRule="atLeast"/>
              <w:ind w:left="60" w:right="60"/>
              <w:jc w:val="center"/>
              <w:rPr>
                <w:rFonts w:ascii="Calibri" w:eastAsia="宋体" w:hAnsi="Calibri" w:cs="Times New Roman"/>
                <w:sz w:val="18"/>
                <w:szCs w:val="24"/>
              </w:rPr>
            </w:pPr>
            <w:r w:rsidRPr="00C1750E">
              <w:rPr>
                <w:rFonts w:ascii="Calibri" w:eastAsia="宋体" w:hAnsi="Calibri" w:cs="Times New Roman" w:hint="eastAsia"/>
                <w:sz w:val="18"/>
                <w:szCs w:val="24"/>
              </w:rPr>
              <w:t>图形</w:t>
            </w:r>
          </w:p>
        </w:tc>
      </w:tr>
      <w:tr w:rsidR="00C1750E" w:rsidRPr="00C1750E" w:rsidTr="00E90D7A">
        <w:trPr>
          <w:cantSplit/>
          <w:jc w:val="center"/>
        </w:trPr>
        <w:tc>
          <w:tcPr>
            <w:tcW w:w="737" w:type="dxa"/>
            <w:tcBorders>
              <w:top w:val="single" w:sz="16" w:space="0" w:color="000000"/>
              <w:left w:val="single" w:sz="16" w:space="0" w:color="000000"/>
              <w:bottom w:val="nil"/>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sz w:val="18"/>
                <w:szCs w:val="24"/>
              </w:rPr>
              <w:t>1</w:t>
            </w:r>
          </w:p>
        </w:tc>
        <w:tc>
          <w:tcPr>
            <w:tcW w:w="1029" w:type="dxa"/>
            <w:tcBorders>
              <w:top w:val="single" w:sz="16" w:space="0" w:color="000000"/>
              <w:left w:val="single" w:sz="16"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1</w:t>
            </w:r>
          </w:p>
        </w:tc>
        <w:tc>
          <w:tcPr>
            <w:tcW w:w="1029"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纸质</w:t>
            </w:r>
          </w:p>
        </w:tc>
        <w:tc>
          <w:tcPr>
            <w:tcW w:w="1029"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红白</w:t>
            </w:r>
          </w:p>
        </w:tc>
        <w:tc>
          <w:tcPr>
            <w:tcW w:w="1029"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适中</w:t>
            </w:r>
          </w:p>
        </w:tc>
        <w:tc>
          <w:tcPr>
            <w:tcW w:w="1029" w:type="dxa"/>
            <w:tcBorders>
              <w:top w:val="single" w:sz="16" w:space="0" w:color="000000"/>
              <w:left w:val="single" w:sz="8" w:space="0" w:color="000000"/>
              <w:bottom w:val="nil"/>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无</w:t>
            </w:r>
          </w:p>
        </w:tc>
      </w:tr>
      <w:tr w:rsidR="00C1750E" w:rsidRPr="00C1750E" w:rsidTr="00E90D7A">
        <w:trPr>
          <w:cantSplit/>
          <w:jc w:val="center"/>
        </w:trPr>
        <w:tc>
          <w:tcPr>
            <w:tcW w:w="737" w:type="dxa"/>
            <w:tcBorders>
              <w:top w:val="nil"/>
              <w:left w:val="single" w:sz="16" w:space="0" w:color="000000"/>
              <w:bottom w:val="nil"/>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sz w:val="18"/>
                <w:szCs w:val="24"/>
              </w:rPr>
              <w:t>2</w:t>
            </w:r>
          </w:p>
        </w:tc>
        <w:tc>
          <w:tcPr>
            <w:tcW w:w="1029"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2</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环保塑料</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红黄</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丰富</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无</w:t>
            </w:r>
          </w:p>
        </w:tc>
      </w:tr>
      <w:tr w:rsidR="00C1750E" w:rsidRPr="00C1750E" w:rsidTr="00E90D7A">
        <w:trPr>
          <w:cantSplit/>
          <w:jc w:val="center"/>
        </w:trPr>
        <w:tc>
          <w:tcPr>
            <w:tcW w:w="737" w:type="dxa"/>
            <w:tcBorders>
              <w:top w:val="nil"/>
              <w:left w:val="single" w:sz="16" w:space="0" w:color="000000"/>
              <w:bottom w:val="nil"/>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sz w:val="18"/>
                <w:szCs w:val="24"/>
              </w:rPr>
              <w:t>3</w:t>
            </w:r>
          </w:p>
        </w:tc>
        <w:tc>
          <w:tcPr>
            <w:tcW w:w="1029"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3</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环保塑料</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红红</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适中</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丰富</w:t>
            </w:r>
          </w:p>
        </w:tc>
      </w:tr>
      <w:tr w:rsidR="00C1750E" w:rsidRPr="00C1750E" w:rsidTr="00E90D7A">
        <w:trPr>
          <w:cantSplit/>
          <w:jc w:val="center"/>
        </w:trPr>
        <w:tc>
          <w:tcPr>
            <w:tcW w:w="737" w:type="dxa"/>
            <w:tcBorders>
              <w:top w:val="nil"/>
              <w:left w:val="single" w:sz="16" w:space="0" w:color="000000"/>
              <w:bottom w:val="nil"/>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sz w:val="18"/>
                <w:szCs w:val="24"/>
              </w:rPr>
              <w:t>4</w:t>
            </w:r>
          </w:p>
        </w:tc>
        <w:tc>
          <w:tcPr>
            <w:tcW w:w="1029"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4</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塑料</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红白</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丰富</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丰富</w:t>
            </w:r>
          </w:p>
        </w:tc>
      </w:tr>
      <w:tr w:rsidR="00C1750E" w:rsidRPr="00C1750E" w:rsidTr="00E90D7A">
        <w:trPr>
          <w:cantSplit/>
          <w:jc w:val="center"/>
        </w:trPr>
        <w:tc>
          <w:tcPr>
            <w:tcW w:w="737" w:type="dxa"/>
            <w:tcBorders>
              <w:top w:val="nil"/>
              <w:left w:val="single" w:sz="16" w:space="0" w:color="000000"/>
              <w:bottom w:val="nil"/>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sz w:val="18"/>
                <w:szCs w:val="24"/>
              </w:rPr>
              <w:t>5</w:t>
            </w:r>
          </w:p>
        </w:tc>
        <w:tc>
          <w:tcPr>
            <w:tcW w:w="1029"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5</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纸质</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红红</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丰富</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简约</w:t>
            </w:r>
          </w:p>
        </w:tc>
      </w:tr>
      <w:tr w:rsidR="00C1750E" w:rsidRPr="00C1750E" w:rsidTr="00E90D7A">
        <w:trPr>
          <w:cantSplit/>
          <w:jc w:val="center"/>
        </w:trPr>
        <w:tc>
          <w:tcPr>
            <w:tcW w:w="737" w:type="dxa"/>
            <w:tcBorders>
              <w:top w:val="nil"/>
              <w:left w:val="single" w:sz="16" w:space="0" w:color="000000"/>
              <w:bottom w:val="nil"/>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sz w:val="18"/>
                <w:szCs w:val="24"/>
              </w:rPr>
              <w:t>6</w:t>
            </w:r>
          </w:p>
        </w:tc>
        <w:tc>
          <w:tcPr>
            <w:tcW w:w="1029"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6</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塑料</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红黄</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适中</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简约</w:t>
            </w:r>
          </w:p>
        </w:tc>
      </w:tr>
      <w:tr w:rsidR="00C1750E" w:rsidRPr="00C1750E" w:rsidTr="00E90D7A">
        <w:trPr>
          <w:cantSplit/>
          <w:jc w:val="center"/>
        </w:trPr>
        <w:tc>
          <w:tcPr>
            <w:tcW w:w="737" w:type="dxa"/>
            <w:tcBorders>
              <w:top w:val="nil"/>
              <w:left w:val="single" w:sz="16" w:space="0" w:color="000000"/>
              <w:bottom w:val="nil"/>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sz w:val="18"/>
                <w:szCs w:val="24"/>
              </w:rPr>
              <w:t>7</w:t>
            </w:r>
          </w:p>
        </w:tc>
        <w:tc>
          <w:tcPr>
            <w:tcW w:w="1029"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7</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塑料</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红红</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简约</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无</w:t>
            </w:r>
          </w:p>
        </w:tc>
      </w:tr>
      <w:tr w:rsidR="00C1750E" w:rsidRPr="00C1750E" w:rsidTr="00E90D7A">
        <w:trPr>
          <w:cantSplit/>
          <w:jc w:val="center"/>
        </w:trPr>
        <w:tc>
          <w:tcPr>
            <w:tcW w:w="737" w:type="dxa"/>
            <w:tcBorders>
              <w:top w:val="nil"/>
              <w:left w:val="single" w:sz="16" w:space="0" w:color="000000"/>
              <w:bottom w:val="nil"/>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sz w:val="18"/>
                <w:szCs w:val="24"/>
              </w:rPr>
              <w:t>8</w:t>
            </w:r>
          </w:p>
        </w:tc>
        <w:tc>
          <w:tcPr>
            <w:tcW w:w="1029"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8</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环保塑料</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红白</w:t>
            </w:r>
          </w:p>
        </w:tc>
        <w:tc>
          <w:tcPr>
            <w:tcW w:w="1029" w:type="dxa"/>
            <w:tcBorders>
              <w:top w:val="nil"/>
              <w:left w:val="single" w:sz="8"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简约</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简约</w:t>
            </w:r>
          </w:p>
        </w:tc>
      </w:tr>
      <w:tr w:rsidR="00C1750E" w:rsidRPr="00C1750E" w:rsidTr="00E90D7A">
        <w:trPr>
          <w:cantSplit/>
          <w:jc w:val="center"/>
        </w:trPr>
        <w:tc>
          <w:tcPr>
            <w:tcW w:w="737" w:type="dxa"/>
            <w:tcBorders>
              <w:top w:val="nil"/>
              <w:left w:val="single" w:sz="16" w:space="0" w:color="000000"/>
              <w:bottom w:val="single" w:sz="16" w:space="0" w:color="000000"/>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sz w:val="18"/>
                <w:szCs w:val="24"/>
              </w:rPr>
              <w:t>9</w:t>
            </w:r>
          </w:p>
        </w:tc>
        <w:tc>
          <w:tcPr>
            <w:tcW w:w="1029" w:type="dxa"/>
            <w:tcBorders>
              <w:top w:val="nil"/>
              <w:left w:val="single" w:sz="16" w:space="0" w:color="000000"/>
              <w:bottom w:val="single" w:sz="16" w:space="0" w:color="000000"/>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9</w:t>
            </w:r>
          </w:p>
        </w:tc>
        <w:tc>
          <w:tcPr>
            <w:tcW w:w="1029"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纸质</w:t>
            </w:r>
          </w:p>
        </w:tc>
        <w:tc>
          <w:tcPr>
            <w:tcW w:w="1029"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红黄</w:t>
            </w:r>
          </w:p>
        </w:tc>
        <w:tc>
          <w:tcPr>
            <w:tcW w:w="1029"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简约</w:t>
            </w:r>
          </w:p>
        </w:tc>
        <w:tc>
          <w:tcPr>
            <w:tcW w:w="1029" w:type="dxa"/>
            <w:tcBorders>
              <w:top w:val="nil"/>
              <w:left w:val="single" w:sz="8" w:space="0" w:color="000000"/>
              <w:bottom w:val="single" w:sz="16" w:space="0" w:color="000000"/>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丰富</w:t>
            </w:r>
          </w:p>
        </w:tc>
      </w:tr>
    </w:tbl>
    <w:p w:rsidR="00C1750E" w:rsidRPr="00C1750E" w:rsidRDefault="00C1750E" w:rsidP="00C1750E">
      <w:pPr>
        <w:rPr>
          <w:rFonts w:ascii="Calibri" w:eastAsia="宋体" w:hAnsi="Calibri" w:cs="Times New Roman"/>
          <w:szCs w:val="24"/>
        </w:rPr>
      </w:pPr>
    </w:p>
    <w:p w:rsidR="00AE5EB9" w:rsidRPr="00AE5EB9" w:rsidRDefault="00C1750E" w:rsidP="00E40DCA">
      <w:pPr>
        <w:spacing w:line="360" w:lineRule="auto"/>
        <w:rPr>
          <w:rFonts w:ascii="Calibri" w:eastAsia="宋体" w:hAnsi="Calibri" w:cs="Times New Roman"/>
          <w:szCs w:val="24"/>
        </w:rPr>
      </w:pPr>
      <w:r w:rsidRPr="00C1750E">
        <w:rPr>
          <w:rFonts w:ascii="Calibri" w:eastAsia="宋体" w:hAnsi="Calibri" w:cs="Times New Roman"/>
          <w:szCs w:val="24"/>
        </w:rPr>
        <w:t xml:space="preserve">     SPSS</w:t>
      </w:r>
      <w:r w:rsidRPr="00C1750E">
        <w:rPr>
          <w:rFonts w:ascii="Calibri" w:eastAsia="宋体" w:hAnsi="Calibri" w:cs="Times New Roman" w:hint="eastAsia"/>
          <w:szCs w:val="24"/>
        </w:rPr>
        <w:t>生成的一个卡片代表外卖包装的四个不同属性产生的不同组合，对方案进行筛选，去除的无效方案为零，方案中的所有组合都可能出现；消费者在九种设计方案的偏好给予评价（</w:t>
      </w:r>
      <w:r w:rsidRPr="00C1750E">
        <w:rPr>
          <w:rFonts w:ascii="Calibri" w:eastAsia="宋体" w:hAnsi="Calibri" w:cs="Times New Roman"/>
          <w:szCs w:val="24"/>
        </w:rPr>
        <w:t>1-9</w:t>
      </w:r>
      <w:r w:rsidRPr="00C1750E">
        <w:rPr>
          <w:rFonts w:ascii="Calibri" w:eastAsia="宋体" w:hAnsi="Calibri" w:cs="Times New Roman" w:hint="eastAsia"/>
          <w:szCs w:val="24"/>
        </w:rPr>
        <w:t>），设计问卷收集数据并对外卖包装的四个属性对品牌认知度的影响效用进行分析，此时的每个组合都是整体的（包括颜色、文字、图形和材质</w:t>
      </w:r>
      <w:r w:rsidRPr="00C1750E">
        <w:rPr>
          <w:rFonts w:ascii="Calibri" w:eastAsia="宋体" w:hAnsi="Calibri" w:cs="Times New Roman"/>
          <w:szCs w:val="24"/>
        </w:rPr>
        <w:t>)</w:t>
      </w:r>
      <w:r w:rsidRPr="00C1750E">
        <w:rPr>
          <w:rFonts w:ascii="Calibri" w:eastAsia="宋体" w:hAnsi="Calibri" w:cs="Times New Roman" w:hint="eastAsia"/>
          <w:szCs w:val="24"/>
        </w:rPr>
        <w:t>。</w:t>
      </w:r>
    </w:p>
    <w:p w:rsidR="00C1750E" w:rsidRPr="00AE5EB9" w:rsidRDefault="00C1750E" w:rsidP="00E40DCA">
      <w:pPr>
        <w:spacing w:line="360" w:lineRule="auto"/>
        <w:rPr>
          <w:rFonts w:ascii="Calibri" w:eastAsia="宋体" w:hAnsi="Calibri" w:cs="Times New Roman"/>
          <w:szCs w:val="21"/>
        </w:rPr>
      </w:pPr>
      <w:r w:rsidRPr="00AE5EB9">
        <w:rPr>
          <w:rFonts w:ascii="Calibri" w:eastAsia="宋体" w:hAnsi="Calibri" w:cs="Times New Roman" w:hint="eastAsia"/>
          <w:szCs w:val="21"/>
        </w:rPr>
        <w:t>5.2.2</w:t>
      </w:r>
      <w:r w:rsidRPr="00AE5EB9">
        <w:rPr>
          <w:rFonts w:ascii="Calibri" w:eastAsia="宋体" w:hAnsi="Calibri" w:cs="Times New Roman" w:hint="eastAsia"/>
          <w:szCs w:val="21"/>
        </w:rPr>
        <w:t>联合分析</w:t>
      </w:r>
    </w:p>
    <w:p w:rsidR="00C1750E" w:rsidRPr="00C1750E" w:rsidRDefault="00C1750E" w:rsidP="00E40DCA">
      <w:pPr>
        <w:spacing w:line="360" w:lineRule="auto"/>
        <w:ind w:firstLineChars="200" w:firstLine="420"/>
        <w:rPr>
          <w:rFonts w:ascii="Calibri" w:eastAsia="宋体" w:hAnsi="Calibri" w:cs="Times New Roman"/>
          <w:szCs w:val="24"/>
        </w:rPr>
      </w:pPr>
      <w:r w:rsidRPr="00C1750E">
        <w:rPr>
          <w:rFonts w:ascii="Calibri" w:eastAsia="宋体" w:hAnsi="Calibri" w:cs="Times New Roman"/>
          <w:szCs w:val="24"/>
        </w:rPr>
        <w:t xml:space="preserve"> </w:t>
      </w:r>
      <w:r w:rsidRPr="00C1750E">
        <w:rPr>
          <w:rFonts w:ascii="Calibri" w:eastAsia="宋体" w:hAnsi="Calibri" w:cs="Times New Roman" w:hint="eastAsia"/>
          <w:szCs w:val="24"/>
        </w:rPr>
        <w:t>对收集到的问卷数据进行</w:t>
      </w:r>
      <w:r w:rsidRPr="00C1750E">
        <w:rPr>
          <w:rFonts w:ascii="Calibri" w:eastAsia="宋体" w:hAnsi="Calibri" w:cs="Times New Roman"/>
          <w:szCs w:val="24"/>
        </w:rPr>
        <w:t>SPSS</w:t>
      </w:r>
      <w:r w:rsidRPr="00C1750E">
        <w:rPr>
          <w:rFonts w:ascii="Calibri" w:eastAsia="宋体" w:hAnsi="Calibri" w:cs="Times New Roman" w:hint="eastAsia"/>
          <w:szCs w:val="24"/>
        </w:rPr>
        <w:t>数据分析，研究嗨西红柿外卖包装设计的四大属性对品</w:t>
      </w:r>
      <w:r w:rsidRPr="00C1750E">
        <w:rPr>
          <w:rFonts w:ascii="Calibri" w:eastAsia="宋体" w:hAnsi="Calibri" w:cs="Times New Roman" w:hint="eastAsia"/>
          <w:szCs w:val="24"/>
        </w:rPr>
        <w:lastRenderedPageBreak/>
        <w:t>牌认知度的效用，符合研究描述产品或服务重要特征属性以及赋予每个属性的不同水平的组合构成的“轮廓”效用的联合分析条件。因此采用联合分析方法进行数据分析。采用最普遍的等级最小平方虚变数回归法进行分析，将每个属性都视为虚变数，在回归方程中对每个属性都随机删掉一个层级。回归模型如下：</w:t>
      </w:r>
    </w:p>
    <w:p w:rsidR="00C1750E" w:rsidRPr="00C1750E" w:rsidRDefault="00C1750E" w:rsidP="00E40DCA">
      <w:pPr>
        <w:spacing w:line="360" w:lineRule="auto"/>
        <w:ind w:firstLineChars="200" w:firstLine="420"/>
        <w:rPr>
          <w:rFonts w:ascii="Calibri" w:eastAsia="宋体" w:hAnsi="Calibri" w:cs="Times New Roman"/>
          <w:szCs w:val="24"/>
        </w:rPr>
      </w:pPr>
      <w:r w:rsidRPr="00C1750E">
        <w:rPr>
          <w:rFonts w:ascii="Calibri" w:eastAsia="宋体" w:hAnsi="Calibri" w:cs="Times New Roman" w:hint="eastAsia"/>
          <w:szCs w:val="24"/>
        </w:rPr>
        <w:t>品牌认知度</w:t>
      </w:r>
      <w:r w:rsidRPr="00C1750E">
        <w:rPr>
          <w:rFonts w:ascii="Calibri" w:eastAsia="宋体" w:hAnsi="Calibri" w:cs="Times New Roman"/>
          <w:szCs w:val="24"/>
        </w:rPr>
        <w:t>=</w:t>
      </w:r>
      <w:r w:rsidRPr="00C1750E">
        <w:rPr>
          <w:rFonts w:ascii="Calibri" w:eastAsia="宋体" w:hAnsi="Calibri" w:cs="Times New Roman" w:hint="eastAsia"/>
          <w:szCs w:val="24"/>
        </w:rPr>
        <w:t>常数</w:t>
      </w:r>
      <w:r w:rsidRPr="00C1750E">
        <w:rPr>
          <w:rFonts w:ascii="Calibri" w:eastAsia="宋体" w:hAnsi="Calibri" w:cs="Times New Roman"/>
          <w:szCs w:val="24"/>
        </w:rPr>
        <w:t>+A1</w:t>
      </w:r>
      <w:r w:rsidRPr="00C1750E">
        <w:rPr>
          <w:rFonts w:ascii="Calibri" w:eastAsia="宋体" w:hAnsi="Calibri" w:cs="Times New Roman" w:hint="eastAsia"/>
          <w:szCs w:val="24"/>
        </w:rPr>
        <w:t>（材质塑料）</w:t>
      </w:r>
      <w:r w:rsidRPr="00C1750E">
        <w:rPr>
          <w:rFonts w:ascii="Calibri" w:eastAsia="宋体" w:hAnsi="Calibri" w:cs="Times New Roman"/>
          <w:szCs w:val="24"/>
        </w:rPr>
        <w:t>+A2</w:t>
      </w:r>
      <w:r w:rsidRPr="00C1750E">
        <w:rPr>
          <w:rFonts w:ascii="Calibri" w:eastAsia="宋体" w:hAnsi="Calibri" w:cs="Times New Roman" w:hint="eastAsia"/>
          <w:szCs w:val="24"/>
        </w:rPr>
        <w:t>（材质纸质）</w:t>
      </w:r>
      <w:r w:rsidRPr="00C1750E">
        <w:rPr>
          <w:rFonts w:ascii="Calibri" w:eastAsia="宋体" w:hAnsi="Calibri" w:cs="Times New Roman"/>
          <w:szCs w:val="24"/>
        </w:rPr>
        <w:t>+B1</w:t>
      </w:r>
      <w:r w:rsidRPr="00C1750E">
        <w:rPr>
          <w:rFonts w:ascii="Calibri" w:eastAsia="宋体" w:hAnsi="Calibri" w:cs="Times New Roman" w:hint="eastAsia"/>
          <w:szCs w:val="24"/>
        </w:rPr>
        <w:t>（颜色红黄）</w:t>
      </w:r>
      <w:r w:rsidRPr="00C1750E">
        <w:rPr>
          <w:rFonts w:ascii="Calibri" w:eastAsia="宋体" w:hAnsi="Calibri" w:cs="Times New Roman"/>
          <w:szCs w:val="24"/>
        </w:rPr>
        <w:t>+B2</w:t>
      </w:r>
      <w:r w:rsidRPr="00C1750E">
        <w:rPr>
          <w:rFonts w:ascii="Calibri" w:eastAsia="宋体" w:hAnsi="Calibri" w:cs="Times New Roman" w:hint="eastAsia"/>
          <w:szCs w:val="24"/>
        </w:rPr>
        <w:t>（颜色红白）</w:t>
      </w:r>
      <w:r w:rsidRPr="00C1750E">
        <w:rPr>
          <w:rFonts w:ascii="Calibri" w:eastAsia="宋体" w:hAnsi="Calibri" w:cs="Times New Roman"/>
          <w:szCs w:val="24"/>
        </w:rPr>
        <w:t>+C1</w:t>
      </w:r>
      <w:r w:rsidRPr="00C1750E">
        <w:rPr>
          <w:rFonts w:ascii="Calibri" w:eastAsia="宋体" w:hAnsi="Calibri" w:cs="Times New Roman" w:hint="eastAsia"/>
          <w:szCs w:val="24"/>
        </w:rPr>
        <w:t>（图形无）</w:t>
      </w:r>
      <w:r w:rsidRPr="00C1750E">
        <w:rPr>
          <w:rFonts w:ascii="Calibri" w:eastAsia="宋体" w:hAnsi="Calibri" w:cs="Times New Roman"/>
          <w:szCs w:val="24"/>
        </w:rPr>
        <w:t>+C2</w:t>
      </w:r>
      <w:r w:rsidRPr="00C1750E">
        <w:rPr>
          <w:rFonts w:ascii="Calibri" w:eastAsia="宋体" w:hAnsi="Calibri" w:cs="Times New Roman" w:hint="eastAsia"/>
          <w:szCs w:val="24"/>
        </w:rPr>
        <w:t>（图形丰富）</w:t>
      </w:r>
      <w:r w:rsidRPr="00C1750E">
        <w:rPr>
          <w:rFonts w:ascii="Calibri" w:eastAsia="宋体" w:hAnsi="Calibri" w:cs="Times New Roman"/>
          <w:szCs w:val="24"/>
        </w:rPr>
        <w:t>+D1</w:t>
      </w:r>
      <w:r w:rsidRPr="00C1750E">
        <w:rPr>
          <w:rFonts w:ascii="Calibri" w:eastAsia="宋体" w:hAnsi="Calibri" w:cs="Times New Roman" w:hint="eastAsia"/>
          <w:szCs w:val="24"/>
        </w:rPr>
        <w:t>（文字简约）</w:t>
      </w:r>
      <w:r w:rsidRPr="00C1750E">
        <w:rPr>
          <w:rFonts w:ascii="Calibri" w:eastAsia="宋体" w:hAnsi="Calibri" w:cs="Times New Roman"/>
          <w:szCs w:val="24"/>
        </w:rPr>
        <w:t>+D2</w:t>
      </w:r>
      <w:r w:rsidRPr="00C1750E">
        <w:rPr>
          <w:rFonts w:ascii="Calibri" w:eastAsia="宋体" w:hAnsi="Calibri" w:cs="Times New Roman" w:hint="eastAsia"/>
          <w:szCs w:val="24"/>
        </w:rPr>
        <w:t>（文字适中）</w:t>
      </w:r>
    </w:p>
    <w:p w:rsidR="00C1750E" w:rsidRDefault="00C1750E" w:rsidP="00E40DCA">
      <w:pPr>
        <w:spacing w:line="360" w:lineRule="auto"/>
        <w:ind w:firstLineChars="200" w:firstLine="480"/>
        <w:rPr>
          <w:rFonts w:ascii="Calibri" w:eastAsia="宋体" w:hAnsi="Calibri" w:cs="Times New Roman"/>
          <w:sz w:val="24"/>
          <w:szCs w:val="24"/>
        </w:rPr>
      </w:pPr>
      <w:r w:rsidRPr="00C1750E">
        <w:rPr>
          <w:rFonts w:ascii="Calibri" w:eastAsia="宋体" w:hAnsi="Calibri" w:cs="Times New Roman" w:hint="eastAsia"/>
          <w:sz w:val="24"/>
          <w:szCs w:val="24"/>
        </w:rPr>
        <w:t>经过</w:t>
      </w:r>
      <w:r w:rsidRPr="00C1750E">
        <w:rPr>
          <w:rFonts w:ascii="Calibri" w:eastAsia="宋体" w:hAnsi="Calibri" w:cs="Times New Roman"/>
          <w:sz w:val="24"/>
          <w:szCs w:val="24"/>
        </w:rPr>
        <w:t>SPSS</w:t>
      </w:r>
      <w:r w:rsidRPr="00C1750E">
        <w:rPr>
          <w:rFonts w:ascii="Calibri" w:eastAsia="宋体" w:hAnsi="Calibri" w:cs="Times New Roman" w:hint="eastAsia"/>
          <w:sz w:val="24"/>
          <w:szCs w:val="24"/>
        </w:rPr>
        <w:t>的（</w:t>
      </w:r>
      <w:r w:rsidRPr="00C1750E">
        <w:rPr>
          <w:rFonts w:ascii="Calibri" w:eastAsia="宋体" w:hAnsi="Calibri" w:cs="Times New Roman"/>
          <w:sz w:val="24"/>
          <w:szCs w:val="24"/>
        </w:rPr>
        <w:t>CONJOINT</w:t>
      </w:r>
      <w:r w:rsidRPr="00C1750E">
        <w:rPr>
          <w:rFonts w:ascii="Calibri" w:eastAsia="宋体" w:hAnsi="Calibri" w:cs="Times New Roman" w:hint="eastAsia"/>
          <w:sz w:val="24"/>
          <w:szCs w:val="24"/>
        </w:rPr>
        <w:t>）后得：</w:t>
      </w:r>
    </w:p>
    <w:p w:rsidR="00E40DCA" w:rsidRDefault="00E40DCA" w:rsidP="00AE5EB9">
      <w:pPr>
        <w:ind w:firstLineChars="200" w:firstLine="480"/>
        <w:rPr>
          <w:rFonts w:ascii="Calibri" w:eastAsia="宋体" w:hAnsi="Calibri" w:cs="Times New Roman"/>
          <w:sz w:val="24"/>
          <w:szCs w:val="24"/>
        </w:rPr>
      </w:pPr>
    </w:p>
    <w:p w:rsidR="00E40DCA" w:rsidRDefault="00E40DCA" w:rsidP="00AE5EB9">
      <w:pPr>
        <w:ind w:firstLineChars="200" w:firstLine="480"/>
        <w:rPr>
          <w:rFonts w:ascii="Calibri" w:eastAsia="宋体" w:hAnsi="Calibri" w:cs="Times New Roman"/>
          <w:sz w:val="24"/>
          <w:szCs w:val="24"/>
        </w:rPr>
      </w:pPr>
    </w:p>
    <w:p w:rsidR="00E40DCA" w:rsidRPr="00C1750E" w:rsidRDefault="00E40DCA" w:rsidP="00E40DCA">
      <w:pPr>
        <w:rPr>
          <w:rFonts w:ascii="Calibri" w:eastAsia="宋体" w:hAnsi="Calibri" w:cs="Times New Roman"/>
          <w:sz w:val="24"/>
          <w:szCs w:val="24"/>
        </w:rPr>
      </w:pPr>
    </w:p>
    <w:tbl>
      <w:tblPr>
        <w:tblW w:w="41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7"/>
        <w:gridCol w:w="1029"/>
        <w:gridCol w:w="1398"/>
        <w:gridCol w:w="1029"/>
      </w:tblGrid>
      <w:tr w:rsidR="00C1750E" w:rsidRPr="00C1750E" w:rsidTr="00E90D7A">
        <w:trPr>
          <w:cantSplit/>
          <w:jc w:val="center"/>
        </w:trPr>
        <w:tc>
          <w:tcPr>
            <w:tcW w:w="4193" w:type="dxa"/>
            <w:gridSpan w:val="4"/>
            <w:tcBorders>
              <w:top w:val="nil"/>
              <w:left w:val="nil"/>
              <w:bottom w:val="nil"/>
              <w:right w:val="nil"/>
              <w:tl2br w:val="nil"/>
              <w:tr2bl w:val="nil"/>
            </w:tcBorders>
            <w:shd w:val="clear" w:color="auto" w:fill="FFFFFF"/>
            <w:vAlign w:val="center"/>
          </w:tcPr>
          <w:p w:rsidR="00C1750E" w:rsidRPr="00C1750E" w:rsidRDefault="00C1750E" w:rsidP="00C1750E">
            <w:pPr>
              <w:spacing w:line="320" w:lineRule="atLeast"/>
              <w:ind w:left="60" w:right="60"/>
              <w:jc w:val="center"/>
              <w:rPr>
                <w:rFonts w:ascii="Calibri" w:eastAsia="宋体" w:hAnsi="Calibri" w:cs="Times New Roman"/>
                <w:sz w:val="18"/>
                <w:szCs w:val="24"/>
              </w:rPr>
            </w:pPr>
            <w:r w:rsidRPr="00C1750E">
              <w:rPr>
                <w:rFonts w:ascii="Calibri" w:eastAsia="宋体" w:hAnsi="Calibri" w:cs="Times New Roman" w:hint="eastAsia"/>
                <w:b/>
                <w:sz w:val="18"/>
                <w:szCs w:val="24"/>
              </w:rPr>
              <w:t>公用程序</w:t>
            </w:r>
          </w:p>
        </w:tc>
      </w:tr>
      <w:tr w:rsidR="00C1750E" w:rsidRPr="00C1750E" w:rsidTr="00E90D7A">
        <w:trPr>
          <w:cantSplit/>
          <w:jc w:val="center"/>
        </w:trPr>
        <w:tc>
          <w:tcPr>
            <w:tcW w:w="1766" w:type="dxa"/>
            <w:gridSpan w:val="2"/>
            <w:tcBorders>
              <w:top w:val="single" w:sz="16" w:space="0" w:color="000000"/>
              <w:left w:val="single" w:sz="16" w:space="0" w:color="000000"/>
              <w:bottom w:val="single" w:sz="16" w:space="0" w:color="000000"/>
              <w:right w:val="nil"/>
              <w:tl2br w:val="nil"/>
              <w:tr2bl w:val="nil"/>
            </w:tcBorders>
            <w:shd w:val="clear" w:color="auto" w:fill="FFFFFF"/>
            <w:vAlign w:val="bottom"/>
          </w:tcPr>
          <w:p w:rsidR="00C1750E" w:rsidRPr="00C1750E" w:rsidRDefault="00C1750E" w:rsidP="00C1750E">
            <w:pPr>
              <w:rPr>
                <w:rFonts w:ascii="Calibri" w:eastAsia="宋体" w:hAnsi="Calibri" w:cs="Times New Roman"/>
                <w:sz w:val="24"/>
                <w:szCs w:val="24"/>
              </w:rPr>
            </w:pPr>
          </w:p>
        </w:tc>
        <w:tc>
          <w:tcPr>
            <w:tcW w:w="1398" w:type="dxa"/>
            <w:tcBorders>
              <w:top w:val="single" w:sz="16" w:space="0" w:color="000000"/>
              <w:left w:val="single" w:sz="16" w:space="0" w:color="000000"/>
              <w:bottom w:val="single" w:sz="16" w:space="0" w:color="000000"/>
              <w:right w:val="single" w:sz="8" w:space="0" w:color="000000"/>
              <w:tl2br w:val="nil"/>
              <w:tr2bl w:val="nil"/>
            </w:tcBorders>
            <w:shd w:val="clear" w:color="auto" w:fill="FFFFFF"/>
            <w:vAlign w:val="bottom"/>
          </w:tcPr>
          <w:p w:rsidR="00C1750E" w:rsidRPr="00C1750E" w:rsidRDefault="00C1750E" w:rsidP="00C1750E">
            <w:pPr>
              <w:spacing w:line="320" w:lineRule="atLeast"/>
              <w:ind w:left="60" w:right="60"/>
              <w:jc w:val="center"/>
              <w:rPr>
                <w:rFonts w:ascii="Calibri" w:eastAsia="宋体" w:hAnsi="Calibri" w:cs="Times New Roman"/>
                <w:sz w:val="18"/>
                <w:szCs w:val="24"/>
              </w:rPr>
            </w:pPr>
            <w:r w:rsidRPr="00C1750E">
              <w:rPr>
                <w:rFonts w:ascii="Calibri" w:eastAsia="宋体" w:hAnsi="Calibri" w:cs="Times New Roman" w:hint="eastAsia"/>
                <w:sz w:val="18"/>
                <w:szCs w:val="24"/>
              </w:rPr>
              <w:t>公用程序估计</w:t>
            </w:r>
          </w:p>
        </w:tc>
        <w:tc>
          <w:tcPr>
            <w:tcW w:w="1029" w:type="dxa"/>
            <w:tcBorders>
              <w:top w:val="single" w:sz="16" w:space="0" w:color="000000"/>
              <w:left w:val="single" w:sz="8" w:space="0" w:color="000000"/>
              <w:bottom w:val="single" w:sz="16" w:space="0" w:color="000000"/>
              <w:right w:val="single" w:sz="16" w:space="0" w:color="000000"/>
              <w:tl2br w:val="nil"/>
              <w:tr2bl w:val="nil"/>
            </w:tcBorders>
            <w:shd w:val="clear" w:color="auto" w:fill="FFFFFF"/>
            <w:vAlign w:val="bottom"/>
          </w:tcPr>
          <w:p w:rsidR="00C1750E" w:rsidRPr="00C1750E" w:rsidRDefault="00C1750E" w:rsidP="00C1750E">
            <w:pPr>
              <w:spacing w:line="320" w:lineRule="atLeast"/>
              <w:ind w:left="60" w:right="60"/>
              <w:jc w:val="center"/>
              <w:rPr>
                <w:rFonts w:ascii="Calibri" w:eastAsia="宋体" w:hAnsi="Calibri" w:cs="Times New Roman"/>
                <w:sz w:val="18"/>
                <w:szCs w:val="24"/>
              </w:rPr>
            </w:pPr>
            <w:r w:rsidRPr="00C1750E">
              <w:rPr>
                <w:rFonts w:ascii="Calibri" w:eastAsia="宋体" w:hAnsi="Calibri" w:cs="Times New Roman" w:hint="eastAsia"/>
                <w:sz w:val="18"/>
                <w:szCs w:val="24"/>
              </w:rPr>
              <w:t>标准误</w:t>
            </w:r>
          </w:p>
        </w:tc>
      </w:tr>
      <w:tr w:rsidR="00C1750E" w:rsidRPr="00C1750E" w:rsidTr="00E90D7A">
        <w:trPr>
          <w:cantSplit/>
          <w:jc w:val="center"/>
        </w:trPr>
        <w:tc>
          <w:tcPr>
            <w:tcW w:w="737" w:type="dxa"/>
            <w:vMerge w:val="restart"/>
            <w:tcBorders>
              <w:top w:val="single" w:sz="16" w:space="0" w:color="000000"/>
              <w:left w:val="single" w:sz="16" w:space="0" w:color="000000"/>
              <w:bottom w:val="nil"/>
              <w:right w:val="nil"/>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材质</w:t>
            </w:r>
          </w:p>
        </w:tc>
        <w:tc>
          <w:tcPr>
            <w:tcW w:w="1029" w:type="dxa"/>
            <w:tcBorders>
              <w:top w:val="single" w:sz="16" w:space="0" w:color="000000"/>
              <w:left w:val="nil"/>
              <w:bottom w:val="nil"/>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塑料</w:t>
            </w:r>
            <w:r w:rsidRPr="00C1750E">
              <w:rPr>
                <w:rFonts w:ascii="Calibri" w:eastAsia="宋体" w:hAnsi="Calibri" w:cs="Times New Roman"/>
                <w:sz w:val="18"/>
                <w:szCs w:val="24"/>
              </w:rPr>
              <w:t>X1</w:t>
            </w:r>
          </w:p>
        </w:tc>
        <w:tc>
          <w:tcPr>
            <w:tcW w:w="1398" w:type="dxa"/>
            <w:tcBorders>
              <w:top w:val="single" w:sz="16" w:space="0" w:color="000000"/>
              <w:left w:val="single" w:sz="16"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-.514</w:t>
            </w:r>
          </w:p>
        </w:tc>
        <w:tc>
          <w:tcPr>
            <w:tcW w:w="1029" w:type="dxa"/>
            <w:tcBorders>
              <w:top w:val="single" w:sz="16" w:space="0" w:color="000000"/>
              <w:left w:val="single" w:sz="8" w:space="0" w:color="000000"/>
              <w:bottom w:val="nil"/>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tcBorders>
              <w:top w:val="single" w:sz="16" w:space="0" w:color="000000"/>
              <w:left w:val="single" w:sz="16" w:space="0" w:color="000000"/>
              <w:bottom w:val="nil"/>
              <w:right w:val="nil"/>
              <w:tl2br w:val="nil"/>
              <w:tr2bl w:val="nil"/>
            </w:tcBorders>
            <w:shd w:val="clear" w:color="auto" w:fill="FFFFFF"/>
          </w:tcPr>
          <w:p w:rsidR="00C1750E" w:rsidRPr="00C1750E" w:rsidRDefault="00C1750E" w:rsidP="00C1750E">
            <w:pPr>
              <w:rPr>
                <w:rFonts w:ascii="Calibri" w:eastAsia="宋体" w:hAnsi="Calibri" w:cs="Times New Roman"/>
                <w:sz w:val="18"/>
                <w:szCs w:val="24"/>
              </w:rPr>
            </w:pP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环保塑料</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.102</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tcBorders>
              <w:top w:val="single" w:sz="16" w:space="0" w:color="000000"/>
              <w:left w:val="single" w:sz="16" w:space="0" w:color="000000"/>
              <w:bottom w:val="nil"/>
              <w:right w:val="nil"/>
              <w:tl2br w:val="nil"/>
              <w:tr2bl w:val="nil"/>
            </w:tcBorders>
            <w:shd w:val="clear" w:color="auto" w:fill="FFFFFF"/>
          </w:tcPr>
          <w:p w:rsidR="00C1750E" w:rsidRPr="00C1750E" w:rsidRDefault="00C1750E" w:rsidP="00C1750E">
            <w:pPr>
              <w:rPr>
                <w:rFonts w:ascii="Calibri" w:eastAsia="宋体" w:hAnsi="Calibri" w:cs="Times New Roman"/>
                <w:sz w:val="18"/>
                <w:szCs w:val="24"/>
              </w:rPr>
            </w:pP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纸质</w:t>
            </w:r>
            <w:r w:rsidRPr="00C1750E">
              <w:rPr>
                <w:rFonts w:ascii="Calibri" w:eastAsia="宋体" w:hAnsi="Calibri" w:cs="Times New Roman"/>
                <w:sz w:val="18"/>
                <w:szCs w:val="24"/>
              </w:rPr>
              <w:t>X2</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.412</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val="restart"/>
            <w:tcBorders>
              <w:top w:val="nil"/>
              <w:left w:val="single" w:sz="16" w:space="0" w:color="000000"/>
              <w:bottom w:val="nil"/>
              <w:right w:val="nil"/>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颜色</w:t>
            </w: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红红</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.027</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tcBorders>
              <w:top w:val="nil"/>
              <w:left w:val="single" w:sz="16" w:space="0" w:color="000000"/>
              <w:bottom w:val="nil"/>
              <w:right w:val="nil"/>
              <w:tl2br w:val="nil"/>
              <w:tr2bl w:val="nil"/>
            </w:tcBorders>
            <w:shd w:val="clear" w:color="auto" w:fill="FFFFFF"/>
          </w:tcPr>
          <w:p w:rsidR="00C1750E" w:rsidRPr="00C1750E" w:rsidRDefault="00C1750E" w:rsidP="00C1750E">
            <w:pPr>
              <w:rPr>
                <w:rFonts w:ascii="Calibri" w:eastAsia="宋体" w:hAnsi="Calibri" w:cs="Times New Roman"/>
                <w:sz w:val="18"/>
                <w:szCs w:val="24"/>
              </w:rPr>
            </w:pP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红黄</w:t>
            </w:r>
            <w:r w:rsidRPr="00C1750E">
              <w:rPr>
                <w:rFonts w:ascii="Calibri" w:eastAsia="宋体" w:hAnsi="Calibri" w:cs="Times New Roman"/>
                <w:sz w:val="18"/>
                <w:szCs w:val="24"/>
              </w:rPr>
              <w:t>X3</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-.161</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tcBorders>
              <w:top w:val="nil"/>
              <w:left w:val="single" w:sz="16" w:space="0" w:color="000000"/>
              <w:bottom w:val="nil"/>
              <w:right w:val="nil"/>
              <w:tl2br w:val="nil"/>
              <w:tr2bl w:val="nil"/>
            </w:tcBorders>
            <w:shd w:val="clear" w:color="auto" w:fill="FFFFFF"/>
          </w:tcPr>
          <w:p w:rsidR="00C1750E" w:rsidRPr="00C1750E" w:rsidRDefault="00C1750E" w:rsidP="00C1750E">
            <w:pPr>
              <w:rPr>
                <w:rFonts w:ascii="Calibri" w:eastAsia="宋体" w:hAnsi="Calibri" w:cs="Times New Roman"/>
                <w:sz w:val="18"/>
                <w:szCs w:val="24"/>
              </w:rPr>
            </w:pP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红白</w:t>
            </w:r>
            <w:r w:rsidRPr="00C1750E">
              <w:rPr>
                <w:rFonts w:ascii="Calibri" w:eastAsia="宋体" w:hAnsi="Calibri" w:cs="Times New Roman"/>
                <w:sz w:val="18"/>
                <w:szCs w:val="24"/>
              </w:rPr>
              <w:t>X4</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.133</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val="restart"/>
            <w:tcBorders>
              <w:top w:val="nil"/>
              <w:left w:val="single" w:sz="16" w:space="0" w:color="000000"/>
              <w:bottom w:val="nil"/>
              <w:right w:val="nil"/>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图形</w:t>
            </w: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无</w:t>
            </w:r>
            <w:r w:rsidRPr="00C1750E">
              <w:rPr>
                <w:rFonts w:ascii="Calibri" w:eastAsia="宋体" w:hAnsi="Calibri" w:cs="Times New Roman"/>
                <w:sz w:val="18"/>
                <w:szCs w:val="24"/>
              </w:rPr>
              <w:t>X5</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-.572</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tcBorders>
              <w:top w:val="nil"/>
              <w:left w:val="single" w:sz="16" w:space="0" w:color="000000"/>
              <w:bottom w:val="nil"/>
              <w:right w:val="nil"/>
              <w:tl2br w:val="nil"/>
              <w:tr2bl w:val="nil"/>
            </w:tcBorders>
            <w:shd w:val="clear" w:color="auto" w:fill="FFFFFF"/>
          </w:tcPr>
          <w:p w:rsidR="00C1750E" w:rsidRPr="00C1750E" w:rsidRDefault="00C1750E" w:rsidP="00C1750E">
            <w:pPr>
              <w:rPr>
                <w:rFonts w:ascii="Calibri" w:eastAsia="宋体" w:hAnsi="Calibri" w:cs="Times New Roman"/>
                <w:sz w:val="18"/>
                <w:szCs w:val="24"/>
              </w:rPr>
            </w:pP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简约</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.209</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tcBorders>
              <w:top w:val="nil"/>
              <w:left w:val="single" w:sz="16" w:space="0" w:color="000000"/>
              <w:bottom w:val="nil"/>
              <w:right w:val="nil"/>
              <w:tl2br w:val="nil"/>
              <w:tr2bl w:val="nil"/>
            </w:tcBorders>
            <w:shd w:val="clear" w:color="auto" w:fill="FFFFFF"/>
          </w:tcPr>
          <w:p w:rsidR="00C1750E" w:rsidRPr="00C1750E" w:rsidRDefault="00C1750E" w:rsidP="00C1750E">
            <w:pPr>
              <w:rPr>
                <w:rFonts w:ascii="Calibri" w:eastAsia="宋体" w:hAnsi="Calibri" w:cs="Times New Roman"/>
                <w:sz w:val="18"/>
                <w:szCs w:val="24"/>
              </w:rPr>
            </w:pP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丰富</w:t>
            </w:r>
            <w:r w:rsidRPr="00C1750E">
              <w:rPr>
                <w:rFonts w:ascii="Calibri" w:eastAsia="宋体" w:hAnsi="Calibri" w:cs="Times New Roman"/>
                <w:sz w:val="18"/>
                <w:szCs w:val="24"/>
              </w:rPr>
              <w:t>X6</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.363</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val="restart"/>
            <w:tcBorders>
              <w:top w:val="nil"/>
              <w:left w:val="single" w:sz="16" w:space="0" w:color="000000"/>
              <w:bottom w:val="nil"/>
              <w:right w:val="nil"/>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文字</w:t>
            </w: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简约</w:t>
            </w:r>
            <w:r w:rsidRPr="00C1750E">
              <w:rPr>
                <w:rFonts w:ascii="Calibri" w:eastAsia="宋体" w:hAnsi="Calibri" w:cs="Times New Roman"/>
                <w:sz w:val="18"/>
                <w:szCs w:val="24"/>
              </w:rPr>
              <w:t>X7</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-.248</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tcBorders>
              <w:top w:val="nil"/>
              <w:left w:val="single" w:sz="16" w:space="0" w:color="000000"/>
              <w:bottom w:val="nil"/>
              <w:right w:val="nil"/>
              <w:tl2br w:val="nil"/>
              <w:tr2bl w:val="nil"/>
            </w:tcBorders>
            <w:shd w:val="clear" w:color="auto" w:fill="FFFFFF"/>
          </w:tcPr>
          <w:p w:rsidR="00C1750E" w:rsidRPr="00C1750E" w:rsidRDefault="00C1750E" w:rsidP="00C1750E">
            <w:pPr>
              <w:rPr>
                <w:rFonts w:ascii="Calibri" w:eastAsia="宋体" w:hAnsi="Calibri" w:cs="Times New Roman"/>
                <w:sz w:val="18"/>
                <w:szCs w:val="24"/>
              </w:rPr>
            </w:pP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适中</w:t>
            </w:r>
            <w:r w:rsidRPr="00C1750E">
              <w:rPr>
                <w:rFonts w:ascii="Calibri" w:eastAsia="宋体" w:hAnsi="Calibri" w:cs="Times New Roman"/>
                <w:sz w:val="18"/>
                <w:szCs w:val="24"/>
              </w:rPr>
              <w:t>X8</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-.019</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tcBorders>
              <w:top w:val="nil"/>
              <w:left w:val="single" w:sz="16" w:space="0" w:color="000000"/>
              <w:bottom w:val="nil"/>
              <w:right w:val="nil"/>
              <w:tl2br w:val="nil"/>
              <w:tr2bl w:val="nil"/>
            </w:tcBorders>
            <w:shd w:val="clear" w:color="auto" w:fill="FFFFFF"/>
          </w:tcPr>
          <w:p w:rsidR="00C1750E" w:rsidRPr="00C1750E" w:rsidRDefault="00C1750E" w:rsidP="00C1750E">
            <w:pPr>
              <w:rPr>
                <w:rFonts w:ascii="Calibri" w:eastAsia="宋体" w:hAnsi="Calibri" w:cs="Times New Roman"/>
                <w:sz w:val="18"/>
                <w:szCs w:val="24"/>
              </w:rPr>
            </w:pP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丰富</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.267</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1766" w:type="dxa"/>
            <w:gridSpan w:val="2"/>
            <w:tcBorders>
              <w:top w:val="nil"/>
              <w:left w:val="single" w:sz="16" w:space="0" w:color="000000"/>
              <w:bottom w:val="single" w:sz="16" w:space="0" w:color="000000"/>
              <w:right w:val="nil"/>
              <w:tl2br w:val="nil"/>
              <w:tr2bl w:val="nil"/>
            </w:tcBorders>
            <w:shd w:val="clear" w:color="auto" w:fill="FFFFFF"/>
          </w:tcPr>
          <w:p w:rsidR="00C1750E" w:rsidRPr="00C1750E" w:rsidRDefault="00C1750E" w:rsidP="00C1750E">
            <w:pPr>
              <w:spacing w:line="320" w:lineRule="atLeast"/>
              <w:ind w:left="60" w:right="60"/>
              <w:rPr>
                <w:rFonts w:ascii="Calibri" w:eastAsia="宋体" w:hAnsi="Calibri" w:cs="Times New Roman"/>
                <w:sz w:val="18"/>
                <w:szCs w:val="24"/>
              </w:rPr>
            </w:pPr>
            <w:r w:rsidRPr="00C1750E">
              <w:rPr>
                <w:rFonts w:ascii="Calibri" w:eastAsia="宋体" w:hAnsi="Calibri" w:cs="Times New Roman" w:hint="eastAsia"/>
                <w:sz w:val="18"/>
                <w:szCs w:val="24"/>
              </w:rPr>
              <w:t>（常数）</w:t>
            </w:r>
          </w:p>
        </w:tc>
        <w:tc>
          <w:tcPr>
            <w:tcW w:w="1398" w:type="dxa"/>
            <w:tcBorders>
              <w:top w:val="nil"/>
              <w:left w:val="single" w:sz="16" w:space="0" w:color="000000"/>
              <w:bottom w:val="single" w:sz="16" w:space="0" w:color="000000"/>
              <w:right w:val="single" w:sz="8"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5.243</w:t>
            </w:r>
          </w:p>
        </w:tc>
        <w:tc>
          <w:tcPr>
            <w:tcW w:w="1029" w:type="dxa"/>
            <w:tcBorders>
              <w:top w:val="nil"/>
              <w:left w:val="single" w:sz="8" w:space="0" w:color="000000"/>
              <w:bottom w:val="single" w:sz="16" w:space="0" w:color="000000"/>
              <w:right w:val="single" w:sz="16" w:space="0" w:color="000000"/>
              <w:tl2br w:val="nil"/>
              <w:tr2bl w:val="nil"/>
            </w:tcBorders>
            <w:shd w:val="clear" w:color="auto" w:fill="FFFFFF"/>
            <w:vAlign w:val="center"/>
          </w:tcPr>
          <w:p w:rsidR="00C1750E" w:rsidRPr="00C1750E" w:rsidRDefault="00C1750E" w:rsidP="00C1750E">
            <w:pPr>
              <w:spacing w:line="320" w:lineRule="atLeast"/>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bl>
    <w:p w:rsidR="00C1750E" w:rsidRPr="00C1750E" w:rsidRDefault="00C1750E" w:rsidP="00E40DCA">
      <w:pPr>
        <w:spacing w:line="360" w:lineRule="auto"/>
        <w:ind w:firstLineChars="200" w:firstLine="420"/>
        <w:rPr>
          <w:rFonts w:ascii="Calibri" w:eastAsia="宋体" w:hAnsi="Calibri" w:cs="Times New Roman"/>
          <w:szCs w:val="24"/>
        </w:rPr>
      </w:pPr>
      <w:r w:rsidRPr="00C1750E">
        <w:rPr>
          <w:rFonts w:ascii="Calibri" w:eastAsia="宋体" w:hAnsi="Calibri" w:cs="Times New Roman" w:hint="eastAsia"/>
          <w:szCs w:val="24"/>
        </w:rPr>
        <w:t>可建立回归方程为：</w:t>
      </w:r>
    </w:p>
    <w:p w:rsidR="00C1750E" w:rsidRPr="00C1750E" w:rsidRDefault="00C1750E" w:rsidP="00E40DCA">
      <w:pPr>
        <w:spacing w:line="360" w:lineRule="auto"/>
        <w:rPr>
          <w:rFonts w:ascii="Calibri" w:eastAsia="宋体" w:hAnsi="Calibri" w:cs="Times New Roman"/>
          <w:szCs w:val="24"/>
        </w:rPr>
      </w:pPr>
      <w:r w:rsidRPr="00C1750E">
        <w:rPr>
          <w:rFonts w:ascii="Calibri" w:eastAsia="宋体" w:hAnsi="Calibri" w:cs="Times New Roman"/>
          <w:szCs w:val="24"/>
        </w:rPr>
        <w:t xml:space="preserve">   </w:t>
      </w:r>
      <w:r w:rsidRPr="00C1750E">
        <w:rPr>
          <w:rFonts w:ascii="Calibri" w:eastAsia="宋体" w:hAnsi="Calibri" w:cs="Times New Roman" w:hint="eastAsia"/>
          <w:szCs w:val="24"/>
        </w:rPr>
        <w:t>品牌认知度</w:t>
      </w:r>
      <w:r w:rsidRPr="00C1750E">
        <w:rPr>
          <w:rFonts w:ascii="Calibri" w:eastAsia="宋体" w:hAnsi="Calibri" w:cs="Times New Roman"/>
          <w:szCs w:val="24"/>
        </w:rPr>
        <w:t>=5.243-0.514</w:t>
      </w:r>
      <w:r w:rsidRPr="00C1750E">
        <w:rPr>
          <w:rFonts w:ascii="Calibri" w:eastAsia="宋体" w:hAnsi="Calibri" w:cs="Times New Roman" w:hint="eastAsia"/>
          <w:szCs w:val="24"/>
        </w:rPr>
        <w:t>（</w:t>
      </w:r>
      <w:r w:rsidRPr="00C1750E">
        <w:rPr>
          <w:rFonts w:ascii="Calibri" w:eastAsia="宋体" w:hAnsi="Calibri" w:cs="Times New Roman"/>
          <w:szCs w:val="24"/>
        </w:rPr>
        <w:t>X1</w:t>
      </w:r>
      <w:r w:rsidRPr="00C1750E">
        <w:rPr>
          <w:rFonts w:ascii="Calibri" w:eastAsia="宋体" w:hAnsi="Calibri" w:cs="Times New Roman" w:hint="eastAsia"/>
          <w:szCs w:val="24"/>
        </w:rPr>
        <w:t>材质塑料）</w:t>
      </w:r>
      <w:r w:rsidRPr="00C1750E">
        <w:rPr>
          <w:rFonts w:ascii="Calibri" w:eastAsia="宋体" w:hAnsi="Calibri" w:cs="Times New Roman"/>
          <w:szCs w:val="24"/>
        </w:rPr>
        <w:t>+0.412</w:t>
      </w:r>
      <w:r w:rsidRPr="00C1750E">
        <w:rPr>
          <w:rFonts w:ascii="Calibri" w:eastAsia="宋体" w:hAnsi="Calibri" w:cs="Times New Roman" w:hint="eastAsia"/>
          <w:szCs w:val="24"/>
        </w:rPr>
        <w:t>（</w:t>
      </w:r>
      <w:r w:rsidRPr="00C1750E">
        <w:rPr>
          <w:rFonts w:ascii="Calibri" w:eastAsia="宋体" w:hAnsi="Calibri" w:cs="Times New Roman"/>
          <w:szCs w:val="24"/>
        </w:rPr>
        <w:t>X2</w:t>
      </w:r>
      <w:r w:rsidRPr="00C1750E">
        <w:rPr>
          <w:rFonts w:ascii="Calibri" w:eastAsia="宋体" w:hAnsi="Calibri" w:cs="Times New Roman" w:hint="eastAsia"/>
          <w:szCs w:val="24"/>
        </w:rPr>
        <w:t>材质纸质）</w:t>
      </w:r>
      <w:r w:rsidRPr="00C1750E">
        <w:rPr>
          <w:rFonts w:ascii="Calibri" w:eastAsia="宋体" w:hAnsi="Calibri" w:cs="Times New Roman"/>
          <w:szCs w:val="24"/>
        </w:rPr>
        <w:t>-0.161</w:t>
      </w:r>
      <w:r w:rsidRPr="00C1750E">
        <w:rPr>
          <w:rFonts w:ascii="Calibri" w:eastAsia="宋体" w:hAnsi="Calibri" w:cs="Times New Roman" w:hint="eastAsia"/>
          <w:szCs w:val="24"/>
        </w:rPr>
        <w:t>（</w:t>
      </w:r>
      <w:r w:rsidRPr="00C1750E">
        <w:rPr>
          <w:rFonts w:ascii="Calibri" w:eastAsia="宋体" w:hAnsi="Calibri" w:cs="Times New Roman"/>
          <w:szCs w:val="24"/>
        </w:rPr>
        <w:t>X3</w:t>
      </w:r>
      <w:r w:rsidRPr="00C1750E">
        <w:rPr>
          <w:rFonts w:ascii="Calibri" w:eastAsia="宋体" w:hAnsi="Calibri" w:cs="Times New Roman" w:hint="eastAsia"/>
          <w:szCs w:val="24"/>
        </w:rPr>
        <w:t>颜色红黄）</w:t>
      </w:r>
      <w:r w:rsidRPr="00C1750E">
        <w:rPr>
          <w:rFonts w:ascii="Calibri" w:eastAsia="宋体" w:hAnsi="Calibri" w:cs="Times New Roman"/>
          <w:szCs w:val="24"/>
        </w:rPr>
        <w:t>+0.133</w:t>
      </w:r>
      <w:r w:rsidRPr="00C1750E">
        <w:rPr>
          <w:rFonts w:ascii="Calibri" w:eastAsia="宋体" w:hAnsi="Calibri" w:cs="Times New Roman" w:hint="eastAsia"/>
          <w:szCs w:val="24"/>
        </w:rPr>
        <w:t>（</w:t>
      </w:r>
      <w:r w:rsidRPr="00C1750E">
        <w:rPr>
          <w:rFonts w:ascii="Calibri" w:eastAsia="宋体" w:hAnsi="Calibri" w:cs="Times New Roman"/>
          <w:szCs w:val="24"/>
        </w:rPr>
        <w:t>X4</w:t>
      </w:r>
      <w:r w:rsidRPr="00C1750E">
        <w:rPr>
          <w:rFonts w:ascii="Calibri" w:eastAsia="宋体" w:hAnsi="Calibri" w:cs="Times New Roman" w:hint="eastAsia"/>
          <w:szCs w:val="24"/>
        </w:rPr>
        <w:t>颜色红白）</w:t>
      </w:r>
      <w:r w:rsidRPr="00C1750E">
        <w:rPr>
          <w:rFonts w:ascii="Calibri" w:eastAsia="宋体" w:hAnsi="Calibri" w:cs="Times New Roman"/>
          <w:szCs w:val="24"/>
        </w:rPr>
        <w:t>-0.572</w:t>
      </w:r>
      <w:r w:rsidRPr="00C1750E">
        <w:rPr>
          <w:rFonts w:ascii="Calibri" w:eastAsia="宋体" w:hAnsi="Calibri" w:cs="Times New Roman" w:hint="eastAsia"/>
          <w:szCs w:val="24"/>
        </w:rPr>
        <w:t>（</w:t>
      </w:r>
      <w:r w:rsidRPr="00C1750E">
        <w:rPr>
          <w:rFonts w:ascii="Calibri" w:eastAsia="宋体" w:hAnsi="Calibri" w:cs="Times New Roman"/>
          <w:szCs w:val="24"/>
        </w:rPr>
        <w:t>X5</w:t>
      </w:r>
      <w:r w:rsidRPr="00C1750E">
        <w:rPr>
          <w:rFonts w:ascii="Calibri" w:eastAsia="宋体" w:hAnsi="Calibri" w:cs="Times New Roman" w:hint="eastAsia"/>
          <w:szCs w:val="24"/>
        </w:rPr>
        <w:t>图形无）</w:t>
      </w:r>
      <w:r w:rsidRPr="00C1750E">
        <w:rPr>
          <w:rFonts w:ascii="Calibri" w:eastAsia="宋体" w:hAnsi="Calibri" w:cs="Times New Roman"/>
          <w:szCs w:val="24"/>
        </w:rPr>
        <w:t>+0.363</w:t>
      </w:r>
      <w:r w:rsidRPr="00C1750E">
        <w:rPr>
          <w:rFonts w:ascii="Calibri" w:eastAsia="宋体" w:hAnsi="Calibri" w:cs="Times New Roman" w:hint="eastAsia"/>
          <w:szCs w:val="24"/>
        </w:rPr>
        <w:t>（</w:t>
      </w:r>
      <w:r w:rsidRPr="00C1750E">
        <w:rPr>
          <w:rFonts w:ascii="Calibri" w:eastAsia="宋体" w:hAnsi="Calibri" w:cs="Times New Roman"/>
          <w:szCs w:val="24"/>
        </w:rPr>
        <w:t>X6</w:t>
      </w:r>
      <w:r w:rsidRPr="00C1750E">
        <w:rPr>
          <w:rFonts w:ascii="Calibri" w:eastAsia="宋体" w:hAnsi="Calibri" w:cs="Times New Roman" w:hint="eastAsia"/>
          <w:szCs w:val="24"/>
        </w:rPr>
        <w:t>图形丰富）</w:t>
      </w:r>
      <w:r w:rsidRPr="00C1750E">
        <w:rPr>
          <w:rFonts w:ascii="Calibri" w:eastAsia="宋体" w:hAnsi="Calibri" w:cs="Times New Roman"/>
          <w:szCs w:val="24"/>
        </w:rPr>
        <w:t>-0.248</w:t>
      </w:r>
      <w:r w:rsidRPr="00C1750E">
        <w:rPr>
          <w:rFonts w:ascii="Calibri" w:eastAsia="宋体" w:hAnsi="Calibri" w:cs="Times New Roman" w:hint="eastAsia"/>
          <w:szCs w:val="24"/>
        </w:rPr>
        <w:t>（</w:t>
      </w:r>
      <w:r w:rsidRPr="00C1750E">
        <w:rPr>
          <w:rFonts w:ascii="Calibri" w:eastAsia="宋体" w:hAnsi="Calibri" w:cs="Times New Roman"/>
          <w:szCs w:val="24"/>
        </w:rPr>
        <w:t>X7</w:t>
      </w:r>
      <w:r w:rsidRPr="00C1750E">
        <w:rPr>
          <w:rFonts w:ascii="Calibri" w:eastAsia="宋体" w:hAnsi="Calibri" w:cs="Times New Roman" w:hint="eastAsia"/>
          <w:szCs w:val="24"/>
        </w:rPr>
        <w:t>文字简约）</w:t>
      </w:r>
      <w:r w:rsidRPr="00C1750E">
        <w:rPr>
          <w:rFonts w:ascii="Calibri" w:eastAsia="宋体" w:hAnsi="Calibri" w:cs="Times New Roman"/>
          <w:szCs w:val="24"/>
        </w:rPr>
        <w:t>+0.267</w:t>
      </w:r>
      <w:r w:rsidRPr="00C1750E">
        <w:rPr>
          <w:rFonts w:ascii="Calibri" w:eastAsia="宋体" w:hAnsi="Calibri" w:cs="Times New Roman" w:hint="eastAsia"/>
          <w:szCs w:val="24"/>
        </w:rPr>
        <w:t>（</w:t>
      </w:r>
      <w:r w:rsidRPr="00C1750E">
        <w:rPr>
          <w:rFonts w:ascii="Calibri" w:eastAsia="宋体" w:hAnsi="Calibri" w:cs="Times New Roman"/>
          <w:szCs w:val="24"/>
        </w:rPr>
        <w:t>X8</w:t>
      </w:r>
      <w:r w:rsidRPr="00C1750E">
        <w:rPr>
          <w:rFonts w:ascii="Calibri" w:eastAsia="宋体" w:hAnsi="Calibri" w:cs="Times New Roman" w:hint="eastAsia"/>
          <w:szCs w:val="24"/>
        </w:rPr>
        <w:t>文字适中）</w:t>
      </w:r>
    </w:p>
    <w:p w:rsidR="00C1750E" w:rsidRPr="00C1750E" w:rsidRDefault="00C1750E" w:rsidP="00E40DCA">
      <w:pPr>
        <w:spacing w:line="360" w:lineRule="auto"/>
        <w:ind w:firstLineChars="200" w:firstLine="420"/>
        <w:rPr>
          <w:rFonts w:ascii="Calibri" w:eastAsia="宋体" w:hAnsi="Calibri" w:cs="Times New Roman"/>
          <w:sz w:val="24"/>
          <w:szCs w:val="24"/>
        </w:rPr>
      </w:pPr>
      <w:commentRangeStart w:id="15"/>
      <w:r w:rsidRPr="00C1750E">
        <w:rPr>
          <w:rFonts w:ascii="Calibri" w:eastAsia="宋体" w:hAnsi="Calibri" w:cs="Times New Roman" w:hint="eastAsia"/>
          <w:szCs w:val="24"/>
        </w:rPr>
        <w:t>接着用</w:t>
      </w:r>
      <w:r w:rsidRPr="00C1750E">
        <w:rPr>
          <w:rFonts w:ascii="Calibri" w:eastAsia="宋体" w:hAnsi="Calibri" w:cs="Times New Roman"/>
          <w:szCs w:val="24"/>
        </w:rPr>
        <w:t>SPSS</w:t>
      </w:r>
      <w:r w:rsidRPr="00C1750E">
        <w:rPr>
          <w:rFonts w:ascii="Calibri" w:eastAsia="宋体" w:hAnsi="Calibri" w:cs="Times New Roman" w:hint="eastAsia"/>
          <w:szCs w:val="24"/>
        </w:rPr>
        <w:t>计算出每个属性的效用得：</w:t>
      </w:r>
      <w:commentRangeEnd w:id="15"/>
      <w:r w:rsidR="00C92965">
        <w:rPr>
          <w:rStyle w:val="aa"/>
        </w:rPr>
        <w:commentReference w:id="15"/>
      </w:r>
    </w:p>
    <w:tbl>
      <w:tblPr>
        <w:tblW w:w="18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70"/>
        <w:gridCol w:w="1058"/>
      </w:tblGrid>
      <w:tr w:rsidR="00C1750E" w:rsidRPr="00C1750E" w:rsidTr="00E90D7A">
        <w:trPr>
          <w:cantSplit/>
          <w:jc w:val="center"/>
        </w:trPr>
        <w:tc>
          <w:tcPr>
            <w:tcW w:w="1828" w:type="dxa"/>
            <w:gridSpan w:val="2"/>
            <w:tcBorders>
              <w:top w:val="nil"/>
              <w:left w:val="nil"/>
              <w:bottom w:val="nil"/>
              <w:right w:val="nil"/>
              <w:tl2br w:val="nil"/>
              <w:tr2bl w:val="nil"/>
            </w:tcBorders>
            <w:shd w:val="clear" w:color="auto" w:fill="FFFFFF"/>
            <w:vAlign w:val="center"/>
          </w:tcPr>
          <w:p w:rsidR="00C1750E" w:rsidRPr="00C1750E" w:rsidRDefault="00C1750E" w:rsidP="00E40DCA">
            <w:pPr>
              <w:spacing w:line="360" w:lineRule="auto"/>
              <w:ind w:left="60" w:right="60"/>
              <w:jc w:val="center"/>
              <w:rPr>
                <w:rFonts w:ascii="Calibri" w:eastAsia="宋体" w:hAnsi="Calibri" w:cs="Times New Roman"/>
                <w:sz w:val="18"/>
                <w:szCs w:val="24"/>
              </w:rPr>
            </w:pPr>
            <w:r w:rsidRPr="00C1750E">
              <w:rPr>
                <w:rFonts w:ascii="Calibri" w:eastAsia="宋体" w:hAnsi="Calibri" w:cs="Times New Roman" w:hint="eastAsia"/>
                <w:b/>
                <w:sz w:val="18"/>
                <w:szCs w:val="24"/>
              </w:rPr>
              <w:t>重要性值</w:t>
            </w:r>
          </w:p>
        </w:tc>
      </w:tr>
      <w:tr w:rsidR="00C1750E" w:rsidRPr="00C1750E" w:rsidTr="00E90D7A">
        <w:trPr>
          <w:cantSplit/>
          <w:jc w:val="center"/>
        </w:trPr>
        <w:tc>
          <w:tcPr>
            <w:tcW w:w="770" w:type="dxa"/>
            <w:tcBorders>
              <w:top w:val="single" w:sz="16" w:space="0" w:color="000000"/>
              <w:left w:val="single" w:sz="16" w:space="0" w:color="000000"/>
              <w:bottom w:val="nil"/>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hint="eastAsia"/>
                <w:sz w:val="18"/>
                <w:szCs w:val="24"/>
              </w:rPr>
              <w:t>材质</w:t>
            </w:r>
          </w:p>
        </w:tc>
        <w:tc>
          <w:tcPr>
            <w:tcW w:w="1058" w:type="dxa"/>
            <w:tcBorders>
              <w:top w:val="single" w:sz="16" w:space="0" w:color="000000"/>
              <w:left w:val="single" w:sz="16" w:space="0" w:color="000000"/>
              <w:bottom w:val="nil"/>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34.688</w:t>
            </w:r>
          </w:p>
        </w:tc>
      </w:tr>
      <w:tr w:rsidR="00C1750E" w:rsidRPr="00C1750E" w:rsidTr="00E90D7A">
        <w:trPr>
          <w:cantSplit/>
          <w:jc w:val="center"/>
        </w:trPr>
        <w:tc>
          <w:tcPr>
            <w:tcW w:w="770" w:type="dxa"/>
            <w:tcBorders>
              <w:top w:val="nil"/>
              <w:left w:val="single" w:sz="16" w:space="0" w:color="000000"/>
              <w:bottom w:val="nil"/>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hint="eastAsia"/>
                <w:sz w:val="18"/>
                <w:szCs w:val="24"/>
              </w:rPr>
              <w:t>颜色</w:t>
            </w:r>
          </w:p>
        </w:tc>
        <w:tc>
          <w:tcPr>
            <w:tcW w:w="1058" w:type="dxa"/>
            <w:tcBorders>
              <w:top w:val="nil"/>
              <w:left w:val="single" w:sz="16" w:space="0" w:color="000000"/>
              <w:bottom w:val="nil"/>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11.011</w:t>
            </w:r>
          </w:p>
        </w:tc>
      </w:tr>
      <w:tr w:rsidR="00C1750E" w:rsidRPr="00C1750E" w:rsidTr="00E90D7A">
        <w:trPr>
          <w:cantSplit/>
          <w:jc w:val="center"/>
        </w:trPr>
        <w:tc>
          <w:tcPr>
            <w:tcW w:w="770" w:type="dxa"/>
            <w:tcBorders>
              <w:top w:val="nil"/>
              <w:left w:val="single" w:sz="16" w:space="0" w:color="000000"/>
              <w:bottom w:val="nil"/>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hint="eastAsia"/>
                <w:sz w:val="18"/>
                <w:szCs w:val="24"/>
              </w:rPr>
              <w:t>图形</w:t>
            </w:r>
          </w:p>
        </w:tc>
        <w:tc>
          <w:tcPr>
            <w:tcW w:w="1058" w:type="dxa"/>
            <w:tcBorders>
              <w:top w:val="nil"/>
              <w:left w:val="single" w:sz="16" w:space="0" w:color="000000"/>
              <w:bottom w:val="nil"/>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35.019</w:t>
            </w:r>
          </w:p>
        </w:tc>
      </w:tr>
      <w:tr w:rsidR="00C1750E" w:rsidRPr="00C1750E" w:rsidTr="00E90D7A">
        <w:trPr>
          <w:cantSplit/>
          <w:jc w:val="center"/>
        </w:trPr>
        <w:tc>
          <w:tcPr>
            <w:tcW w:w="770" w:type="dxa"/>
            <w:tcBorders>
              <w:top w:val="nil"/>
              <w:left w:val="single" w:sz="16" w:space="0" w:color="000000"/>
              <w:bottom w:val="single" w:sz="16" w:space="0" w:color="000000"/>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hint="eastAsia"/>
                <w:sz w:val="18"/>
                <w:szCs w:val="24"/>
              </w:rPr>
              <w:lastRenderedPageBreak/>
              <w:t>文字</w:t>
            </w:r>
          </w:p>
        </w:tc>
        <w:tc>
          <w:tcPr>
            <w:tcW w:w="1058" w:type="dxa"/>
            <w:tcBorders>
              <w:top w:val="nil"/>
              <w:left w:val="single" w:sz="16" w:space="0" w:color="000000"/>
              <w:bottom w:val="single" w:sz="16" w:space="0" w:color="000000"/>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19.282</w:t>
            </w:r>
          </w:p>
        </w:tc>
      </w:tr>
      <w:tr w:rsidR="00C1750E" w:rsidRPr="00C1750E" w:rsidTr="00E90D7A">
        <w:trPr>
          <w:cantSplit/>
          <w:jc w:val="center"/>
        </w:trPr>
        <w:tc>
          <w:tcPr>
            <w:tcW w:w="1828" w:type="dxa"/>
            <w:gridSpan w:val="2"/>
            <w:tcBorders>
              <w:top w:val="nil"/>
              <w:left w:val="nil"/>
              <w:bottom w:val="nil"/>
              <w:right w:val="nil"/>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hint="eastAsia"/>
                <w:sz w:val="18"/>
                <w:szCs w:val="24"/>
              </w:rPr>
              <w:t>平均重要性分数</w:t>
            </w:r>
          </w:p>
        </w:tc>
      </w:tr>
    </w:tbl>
    <w:p w:rsidR="00C1750E" w:rsidRPr="00E40DCA" w:rsidRDefault="00C1750E" w:rsidP="00E40DCA">
      <w:pPr>
        <w:spacing w:line="360" w:lineRule="auto"/>
        <w:ind w:firstLineChars="200" w:firstLine="420"/>
        <w:rPr>
          <w:rFonts w:ascii="Calibri" w:eastAsia="宋体" w:hAnsi="Calibri" w:cs="Times New Roman"/>
          <w:szCs w:val="24"/>
        </w:rPr>
      </w:pPr>
      <w:r w:rsidRPr="00C1750E">
        <w:rPr>
          <w:rFonts w:ascii="Calibri" w:eastAsia="宋体" w:hAnsi="Calibri" w:cs="Times New Roman" w:hint="eastAsia"/>
          <w:szCs w:val="24"/>
        </w:rPr>
        <w:t>由计算结果可知，图形的效用最大，材质的效用第二，文字的效用第三，颜色的效用最小，因此图形和材质的重要性最大。检测样本数据对总体数据的估计程度得：</w:t>
      </w:r>
    </w:p>
    <w:tbl>
      <w:tblPr>
        <w:tblW w:w="34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383"/>
        <w:gridCol w:w="1014"/>
        <w:gridCol w:w="1014"/>
      </w:tblGrid>
      <w:tr w:rsidR="00C1750E" w:rsidRPr="00C1750E" w:rsidTr="00E90D7A">
        <w:trPr>
          <w:cantSplit/>
          <w:jc w:val="center"/>
        </w:trPr>
        <w:tc>
          <w:tcPr>
            <w:tcW w:w="3411" w:type="dxa"/>
            <w:gridSpan w:val="3"/>
            <w:tcBorders>
              <w:top w:val="nil"/>
              <w:left w:val="nil"/>
              <w:bottom w:val="nil"/>
              <w:right w:val="nil"/>
              <w:tl2br w:val="nil"/>
              <w:tr2bl w:val="nil"/>
            </w:tcBorders>
            <w:shd w:val="clear" w:color="auto" w:fill="FFFFFF"/>
            <w:vAlign w:val="center"/>
          </w:tcPr>
          <w:p w:rsidR="00C1750E" w:rsidRPr="00C1750E" w:rsidRDefault="00C1750E" w:rsidP="00E40DCA">
            <w:pPr>
              <w:spacing w:line="360" w:lineRule="auto"/>
              <w:ind w:left="60" w:right="60"/>
              <w:jc w:val="center"/>
              <w:rPr>
                <w:rFonts w:ascii="Calibri" w:eastAsia="宋体" w:hAnsi="Calibri" w:cs="Times New Roman"/>
                <w:sz w:val="18"/>
                <w:szCs w:val="24"/>
              </w:rPr>
            </w:pPr>
            <w:r w:rsidRPr="00C1750E">
              <w:rPr>
                <w:rFonts w:ascii="Calibri" w:eastAsia="宋体" w:hAnsi="Calibri" w:cs="Times New Roman" w:hint="eastAsia"/>
                <w:b/>
                <w:sz w:val="18"/>
                <w:szCs w:val="24"/>
              </w:rPr>
              <w:t>相关</w:t>
            </w:r>
            <w:r w:rsidRPr="00C1750E">
              <w:rPr>
                <w:rFonts w:ascii="Calibri" w:eastAsia="宋体" w:hAnsi="Calibri" w:cs="Times New Roman"/>
                <w:b/>
                <w:sz w:val="18"/>
                <w:szCs w:val="24"/>
                <w:vertAlign w:val="superscript"/>
              </w:rPr>
              <w:t>a</w:t>
            </w:r>
          </w:p>
        </w:tc>
      </w:tr>
      <w:tr w:rsidR="00C1750E" w:rsidRPr="00C1750E" w:rsidTr="00E90D7A">
        <w:trPr>
          <w:cantSplit/>
          <w:jc w:val="center"/>
        </w:trPr>
        <w:tc>
          <w:tcPr>
            <w:tcW w:w="1383" w:type="dxa"/>
            <w:tcBorders>
              <w:top w:val="single" w:sz="16" w:space="0" w:color="000000"/>
              <w:left w:val="single" w:sz="16" w:space="0" w:color="000000"/>
              <w:bottom w:val="single" w:sz="16" w:space="0" w:color="000000"/>
              <w:right w:val="single" w:sz="16" w:space="0" w:color="000000"/>
              <w:tl2br w:val="nil"/>
              <w:tr2bl w:val="nil"/>
            </w:tcBorders>
            <w:shd w:val="clear" w:color="auto" w:fill="FFFFFF"/>
            <w:vAlign w:val="bottom"/>
          </w:tcPr>
          <w:p w:rsidR="00C1750E" w:rsidRPr="00C1750E" w:rsidRDefault="00C1750E" w:rsidP="00E40DCA">
            <w:pPr>
              <w:spacing w:line="360" w:lineRule="auto"/>
              <w:rPr>
                <w:rFonts w:ascii="Calibri" w:eastAsia="宋体" w:hAnsi="Calibri" w:cs="Times New Roman"/>
                <w:sz w:val="24"/>
                <w:szCs w:val="24"/>
              </w:rPr>
            </w:pPr>
          </w:p>
        </w:tc>
        <w:tc>
          <w:tcPr>
            <w:tcW w:w="1014" w:type="dxa"/>
            <w:tcBorders>
              <w:top w:val="single" w:sz="16" w:space="0" w:color="000000"/>
              <w:left w:val="single" w:sz="16" w:space="0" w:color="000000"/>
              <w:bottom w:val="single" w:sz="16" w:space="0" w:color="000000"/>
              <w:right w:val="single" w:sz="8" w:space="0" w:color="000000"/>
              <w:tl2br w:val="nil"/>
              <w:tr2bl w:val="nil"/>
            </w:tcBorders>
            <w:shd w:val="clear" w:color="auto" w:fill="FFFFFF"/>
            <w:vAlign w:val="bottom"/>
          </w:tcPr>
          <w:p w:rsidR="00C1750E" w:rsidRPr="00C1750E" w:rsidRDefault="00C1750E" w:rsidP="00E40DCA">
            <w:pPr>
              <w:spacing w:line="360" w:lineRule="auto"/>
              <w:ind w:left="60" w:right="60"/>
              <w:jc w:val="center"/>
              <w:rPr>
                <w:rFonts w:ascii="Calibri" w:eastAsia="宋体" w:hAnsi="Calibri" w:cs="Times New Roman"/>
                <w:sz w:val="18"/>
                <w:szCs w:val="24"/>
              </w:rPr>
            </w:pPr>
            <w:r w:rsidRPr="00C1750E">
              <w:rPr>
                <w:rFonts w:ascii="Calibri" w:eastAsia="宋体" w:hAnsi="Calibri" w:cs="Times New Roman" w:hint="eastAsia"/>
                <w:sz w:val="18"/>
                <w:szCs w:val="24"/>
              </w:rPr>
              <w:t>数值</w:t>
            </w:r>
          </w:p>
        </w:tc>
        <w:tc>
          <w:tcPr>
            <w:tcW w:w="1014" w:type="dxa"/>
            <w:tcBorders>
              <w:top w:val="single" w:sz="16" w:space="0" w:color="000000"/>
              <w:left w:val="single" w:sz="8" w:space="0" w:color="000000"/>
              <w:bottom w:val="single" w:sz="16" w:space="0" w:color="000000"/>
              <w:right w:val="single" w:sz="16" w:space="0" w:color="000000"/>
              <w:tl2br w:val="nil"/>
              <w:tr2bl w:val="nil"/>
            </w:tcBorders>
            <w:shd w:val="clear" w:color="auto" w:fill="FFFFFF"/>
            <w:vAlign w:val="bottom"/>
          </w:tcPr>
          <w:p w:rsidR="00C1750E" w:rsidRPr="00C1750E" w:rsidRDefault="00C1750E" w:rsidP="00E40DCA">
            <w:pPr>
              <w:spacing w:line="360" w:lineRule="auto"/>
              <w:ind w:left="60" w:right="60"/>
              <w:jc w:val="center"/>
              <w:rPr>
                <w:rFonts w:ascii="Calibri" w:eastAsia="宋体" w:hAnsi="Calibri" w:cs="Times New Roman"/>
                <w:sz w:val="18"/>
                <w:szCs w:val="24"/>
              </w:rPr>
            </w:pPr>
            <w:r w:rsidRPr="00C1750E">
              <w:rPr>
                <w:rFonts w:ascii="Calibri" w:eastAsia="宋体" w:hAnsi="Calibri" w:cs="Times New Roman" w:hint="eastAsia"/>
                <w:sz w:val="18"/>
                <w:szCs w:val="24"/>
              </w:rPr>
              <w:t>显著性</w:t>
            </w:r>
          </w:p>
        </w:tc>
      </w:tr>
      <w:tr w:rsidR="00C1750E" w:rsidRPr="00C1750E" w:rsidTr="00E90D7A">
        <w:trPr>
          <w:cantSplit/>
          <w:jc w:val="center"/>
        </w:trPr>
        <w:tc>
          <w:tcPr>
            <w:tcW w:w="1383" w:type="dxa"/>
            <w:tcBorders>
              <w:top w:val="single" w:sz="16" w:space="0" w:color="000000"/>
              <w:left w:val="single" w:sz="16" w:space="0" w:color="000000"/>
              <w:bottom w:val="nil"/>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hint="eastAsia"/>
                <w:sz w:val="18"/>
                <w:szCs w:val="24"/>
              </w:rPr>
              <w:t>皮尔森</w:t>
            </w:r>
            <w:r w:rsidRPr="00C1750E">
              <w:rPr>
                <w:rFonts w:ascii="Calibri" w:eastAsia="宋体" w:hAnsi="Calibri" w:cs="Times New Roman"/>
                <w:sz w:val="18"/>
                <w:szCs w:val="24"/>
              </w:rPr>
              <w:t xml:space="preserve"> R</w:t>
            </w:r>
          </w:p>
        </w:tc>
        <w:tc>
          <w:tcPr>
            <w:tcW w:w="1014" w:type="dxa"/>
            <w:tcBorders>
              <w:top w:val="single" w:sz="16" w:space="0" w:color="000000"/>
              <w:left w:val="single" w:sz="16" w:space="0" w:color="000000"/>
              <w:bottom w:val="nil"/>
              <w:right w:val="single" w:sz="8"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1.000</w:t>
            </w:r>
          </w:p>
        </w:tc>
        <w:tc>
          <w:tcPr>
            <w:tcW w:w="1014" w:type="dxa"/>
            <w:tcBorders>
              <w:top w:val="single" w:sz="16" w:space="0" w:color="000000"/>
              <w:left w:val="single" w:sz="8" w:space="0" w:color="000000"/>
              <w:bottom w:val="nil"/>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1383" w:type="dxa"/>
            <w:tcBorders>
              <w:top w:val="nil"/>
              <w:left w:val="single" w:sz="16" w:space="0" w:color="000000"/>
              <w:bottom w:val="single" w:sz="16" w:space="0" w:color="000000"/>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sz w:val="18"/>
                <w:szCs w:val="24"/>
              </w:rPr>
              <w:t>Kendall's tau</w:t>
            </w:r>
          </w:p>
        </w:tc>
        <w:tc>
          <w:tcPr>
            <w:tcW w:w="1014" w:type="dxa"/>
            <w:tcBorders>
              <w:top w:val="nil"/>
              <w:left w:val="single" w:sz="16" w:space="0" w:color="000000"/>
              <w:bottom w:val="single" w:sz="16" w:space="0" w:color="000000"/>
              <w:right w:val="single" w:sz="8"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1.000</w:t>
            </w:r>
          </w:p>
        </w:tc>
        <w:tc>
          <w:tcPr>
            <w:tcW w:w="1014" w:type="dxa"/>
            <w:tcBorders>
              <w:top w:val="nil"/>
              <w:left w:val="single" w:sz="8" w:space="0" w:color="000000"/>
              <w:bottom w:val="single" w:sz="16" w:space="0" w:color="000000"/>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.000</w:t>
            </w:r>
          </w:p>
        </w:tc>
      </w:tr>
      <w:tr w:rsidR="00C1750E" w:rsidRPr="00C1750E" w:rsidTr="00E90D7A">
        <w:trPr>
          <w:cantSplit/>
          <w:jc w:val="center"/>
        </w:trPr>
        <w:tc>
          <w:tcPr>
            <w:tcW w:w="3411" w:type="dxa"/>
            <w:gridSpan w:val="3"/>
            <w:tcBorders>
              <w:top w:val="nil"/>
              <w:left w:val="nil"/>
              <w:bottom w:val="nil"/>
              <w:right w:val="nil"/>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sz w:val="18"/>
                <w:szCs w:val="24"/>
              </w:rPr>
              <w:t xml:space="preserve">a. </w:t>
            </w:r>
            <w:r w:rsidRPr="00C1750E">
              <w:rPr>
                <w:rFonts w:ascii="Calibri" w:eastAsia="宋体" w:hAnsi="Calibri" w:cs="Times New Roman" w:hint="eastAsia"/>
                <w:sz w:val="18"/>
                <w:szCs w:val="24"/>
              </w:rPr>
              <w:t>观察的偏好与估计的偏好之间的相关性</w:t>
            </w:r>
          </w:p>
        </w:tc>
      </w:tr>
    </w:tbl>
    <w:p w:rsidR="00C1750E" w:rsidRPr="009B6EB3" w:rsidRDefault="00C1750E" w:rsidP="00E40DCA">
      <w:pPr>
        <w:spacing w:line="360" w:lineRule="auto"/>
        <w:ind w:firstLineChars="200" w:firstLine="420"/>
        <w:rPr>
          <w:rFonts w:ascii="Times New Roman" w:eastAsia="宋体" w:hAnsi="Times New Roman" w:cs="Times New Roman"/>
          <w:szCs w:val="21"/>
        </w:rPr>
      </w:pPr>
      <w:r w:rsidRPr="009B6EB3">
        <w:rPr>
          <w:rFonts w:ascii="Times New Roman" w:eastAsia="宋体" w:hAnsi="Times New Roman" w:cs="Times New Roman" w:hint="eastAsia"/>
          <w:szCs w:val="21"/>
        </w:rPr>
        <w:t>由结果可得</w:t>
      </w:r>
      <w:r w:rsidR="009B6EB3" w:rsidRPr="009B6EB3">
        <w:rPr>
          <w:rFonts w:ascii="Times New Roman" w:eastAsia="宋体" w:hAnsi="Times New Roman" w:cs="Times New Roman"/>
          <w:szCs w:val="21"/>
        </w:rPr>
        <w:t>，</w:t>
      </w:r>
      <w:r w:rsidRPr="009B6EB3">
        <w:rPr>
          <w:rFonts w:ascii="Times New Roman" w:eastAsia="宋体" w:hAnsi="Times New Roman" w:cs="Times New Roman"/>
          <w:szCs w:val="21"/>
        </w:rPr>
        <w:t>R</w:t>
      </w:r>
      <w:r w:rsidRPr="009B6EB3">
        <w:rPr>
          <w:rFonts w:ascii="Times New Roman" w:eastAsia="宋体" w:hAnsi="Times New Roman" w:cs="Times New Roman" w:hint="eastAsia"/>
          <w:szCs w:val="21"/>
        </w:rPr>
        <w:t>值在样本数据趋近于</w:t>
      </w:r>
      <w:proofErr w:type="gramStart"/>
      <w:r w:rsidRPr="009B6EB3">
        <w:rPr>
          <w:rFonts w:ascii="Times New Roman" w:eastAsia="宋体" w:hAnsi="Times New Roman" w:cs="Times New Roman" w:hint="eastAsia"/>
          <w:szCs w:val="21"/>
        </w:rPr>
        <w:t>无限大时趋近于于</w:t>
      </w:r>
      <w:proofErr w:type="gramEnd"/>
      <w:r w:rsidRPr="009B6EB3">
        <w:rPr>
          <w:rFonts w:ascii="Times New Roman" w:eastAsia="宋体" w:hAnsi="Times New Roman" w:cs="Times New Roman"/>
          <w:szCs w:val="21"/>
        </w:rPr>
        <w:t>1</w:t>
      </w:r>
      <w:r w:rsidRPr="009B6EB3">
        <w:rPr>
          <w:rFonts w:ascii="Times New Roman" w:eastAsia="宋体" w:hAnsi="Times New Roman" w:cs="Times New Roman" w:hint="eastAsia"/>
          <w:szCs w:val="21"/>
        </w:rPr>
        <w:t>，所以样本的数据可以很好的估计总体。</w:t>
      </w:r>
    </w:p>
    <w:p w:rsidR="00C1750E" w:rsidRPr="009B6EB3" w:rsidRDefault="00C1750E" w:rsidP="00E40DCA">
      <w:pPr>
        <w:spacing w:line="360" w:lineRule="auto"/>
        <w:ind w:firstLineChars="200" w:firstLine="420"/>
        <w:rPr>
          <w:rFonts w:ascii="Times New Roman" w:eastAsia="宋体" w:hAnsi="Times New Roman" w:cs="Times New Roman"/>
          <w:szCs w:val="21"/>
        </w:rPr>
      </w:pPr>
      <w:r w:rsidRPr="009B6EB3">
        <w:rPr>
          <w:rFonts w:ascii="Times New Roman" w:eastAsia="宋体" w:hAnsi="Times New Roman" w:cs="Times New Roman"/>
          <w:szCs w:val="21"/>
        </w:rPr>
        <w:t>SPSS</w:t>
      </w:r>
      <w:r w:rsidRPr="009B6EB3">
        <w:rPr>
          <w:rFonts w:ascii="Times New Roman" w:eastAsia="宋体" w:hAnsi="Times New Roman" w:cs="Times New Roman" w:hint="eastAsia"/>
          <w:szCs w:val="21"/>
        </w:rPr>
        <w:t>还可以得到各个属性的层级的重要性如下：</w:t>
      </w:r>
    </w:p>
    <w:p w:rsidR="00C1750E" w:rsidRPr="009B6EB3" w:rsidRDefault="00C1750E" w:rsidP="00E40DCA">
      <w:pPr>
        <w:spacing w:line="360" w:lineRule="auto"/>
        <w:ind w:firstLineChars="200" w:firstLine="420"/>
        <w:rPr>
          <w:rFonts w:ascii="Calibri" w:eastAsia="宋体" w:hAnsi="Calibri" w:cs="Times New Roman"/>
          <w:szCs w:val="21"/>
        </w:rPr>
      </w:pPr>
      <w:r w:rsidRPr="009B6EB3">
        <w:rPr>
          <w:rFonts w:ascii="Calibri" w:eastAsia="宋体" w:hAnsi="Calibri" w:cs="Times New Roman" w:hint="eastAsia"/>
          <w:szCs w:val="21"/>
        </w:rPr>
        <w:t>材质属性的层级里纸质效用最高，塑料的效用最低；颜色属性里红白效用最高，红黄效用最低；图形属性里丰富的效用最高，无的效用最低；文字属性的丰富层级效用最高，简约层级的效用最低。</w:t>
      </w:r>
    </w:p>
    <w:p w:rsidR="00C1750E" w:rsidRPr="009B6EB3" w:rsidRDefault="00C1750E" w:rsidP="00E40DCA">
      <w:pPr>
        <w:spacing w:line="360" w:lineRule="auto"/>
        <w:ind w:firstLineChars="200" w:firstLine="420"/>
        <w:rPr>
          <w:rFonts w:ascii="Calibri" w:eastAsia="宋体" w:hAnsi="Calibri" w:cs="Times New Roman"/>
          <w:szCs w:val="21"/>
        </w:rPr>
      </w:pPr>
      <w:r w:rsidRPr="009B6EB3">
        <w:rPr>
          <w:rFonts w:ascii="Calibri" w:eastAsia="宋体" w:hAnsi="Calibri" w:cs="Times New Roman" w:hint="eastAsia"/>
          <w:szCs w:val="21"/>
        </w:rPr>
        <w:t>由</w:t>
      </w:r>
      <w:r w:rsidRPr="009B6EB3">
        <w:rPr>
          <w:rFonts w:ascii="Calibri" w:eastAsia="宋体" w:hAnsi="Calibri" w:cs="Times New Roman"/>
          <w:szCs w:val="21"/>
        </w:rPr>
        <w:t>SPSS</w:t>
      </w:r>
      <w:r w:rsidRPr="009B6EB3">
        <w:rPr>
          <w:rFonts w:ascii="Calibri" w:eastAsia="宋体" w:hAnsi="Calibri" w:cs="Times New Roman" w:hint="eastAsia"/>
          <w:szCs w:val="21"/>
        </w:rPr>
        <w:t>分析可得纸质</w:t>
      </w:r>
      <w:r w:rsidRPr="009B6EB3">
        <w:rPr>
          <w:rFonts w:ascii="Calibri" w:eastAsia="宋体" w:hAnsi="Calibri" w:cs="Times New Roman"/>
          <w:szCs w:val="21"/>
        </w:rPr>
        <w:t>+</w:t>
      </w:r>
      <w:r w:rsidRPr="009B6EB3">
        <w:rPr>
          <w:rFonts w:ascii="Calibri" w:eastAsia="宋体" w:hAnsi="Calibri" w:cs="Times New Roman" w:hint="eastAsia"/>
          <w:szCs w:val="21"/>
        </w:rPr>
        <w:t>红白</w:t>
      </w:r>
      <w:r w:rsidRPr="009B6EB3">
        <w:rPr>
          <w:rFonts w:ascii="Calibri" w:eastAsia="宋体" w:hAnsi="Calibri" w:cs="Times New Roman"/>
          <w:szCs w:val="21"/>
        </w:rPr>
        <w:t>+</w:t>
      </w:r>
      <w:r w:rsidRPr="009B6EB3">
        <w:rPr>
          <w:rFonts w:ascii="Calibri" w:eastAsia="宋体" w:hAnsi="Calibri" w:cs="Times New Roman" w:hint="eastAsia"/>
          <w:szCs w:val="21"/>
        </w:rPr>
        <w:t>丰富图形</w:t>
      </w:r>
      <w:r w:rsidRPr="009B6EB3">
        <w:rPr>
          <w:rFonts w:ascii="Calibri" w:eastAsia="宋体" w:hAnsi="Calibri" w:cs="Times New Roman"/>
          <w:szCs w:val="21"/>
        </w:rPr>
        <w:t>+</w:t>
      </w:r>
      <w:r w:rsidRPr="009B6EB3">
        <w:rPr>
          <w:rFonts w:ascii="Calibri" w:eastAsia="宋体" w:hAnsi="Calibri" w:cs="Times New Roman" w:hint="eastAsia"/>
          <w:szCs w:val="21"/>
        </w:rPr>
        <w:t>丰富图形为最优的效用最大的组合。</w:t>
      </w:r>
    </w:p>
    <w:p w:rsidR="00C1750E" w:rsidRPr="009B6EB3" w:rsidRDefault="00C1750E" w:rsidP="00E40DCA">
      <w:pPr>
        <w:spacing w:line="360" w:lineRule="auto"/>
        <w:jc w:val="left"/>
        <w:rPr>
          <w:rFonts w:ascii="Times New Roman" w:eastAsia="Times New Roman" w:hAnsi="Times New Roman" w:cs="Times New Roman"/>
          <w:szCs w:val="21"/>
        </w:rPr>
      </w:pPr>
    </w:p>
    <w:p w:rsidR="00C1750E" w:rsidRPr="009B6EB3" w:rsidRDefault="00C1750E" w:rsidP="00E40DCA">
      <w:pPr>
        <w:spacing w:line="360" w:lineRule="auto"/>
        <w:jc w:val="left"/>
        <w:rPr>
          <w:rFonts w:asciiTheme="majorEastAsia" w:eastAsiaTheme="majorEastAsia" w:hAnsiTheme="majorEastAsia" w:cs="Times New Roman"/>
          <w:b/>
          <w:szCs w:val="21"/>
        </w:rPr>
      </w:pPr>
      <w:commentRangeStart w:id="16"/>
      <w:r w:rsidRPr="009B6EB3">
        <w:rPr>
          <w:rFonts w:asciiTheme="majorEastAsia" w:eastAsiaTheme="majorEastAsia" w:hAnsiTheme="majorEastAsia" w:cs="Times New Roman" w:hint="eastAsia"/>
          <w:b/>
          <w:szCs w:val="21"/>
        </w:rPr>
        <w:t>5.3目标客户研究</w:t>
      </w:r>
      <w:commentRangeEnd w:id="16"/>
      <w:r w:rsidR="00521EC7">
        <w:rPr>
          <w:rStyle w:val="aa"/>
        </w:rPr>
        <w:commentReference w:id="16"/>
      </w:r>
    </w:p>
    <w:p w:rsidR="00C1750E" w:rsidRPr="009B6EB3" w:rsidRDefault="00C1750E" w:rsidP="00E40DCA">
      <w:pPr>
        <w:spacing w:line="360" w:lineRule="auto"/>
        <w:ind w:firstLineChars="200" w:firstLine="420"/>
        <w:jc w:val="left"/>
        <w:rPr>
          <w:rFonts w:ascii="Times New Roman" w:eastAsia="宋体" w:hAnsi="Times New Roman" w:cs="Times New Roman"/>
          <w:szCs w:val="21"/>
        </w:rPr>
      </w:pPr>
      <w:r w:rsidRPr="009B6EB3">
        <w:rPr>
          <w:rFonts w:ascii="Times New Roman" w:eastAsia="宋体" w:hAnsi="Times New Roman" w:cs="Times New Roman" w:hint="eastAsia"/>
          <w:szCs w:val="21"/>
        </w:rPr>
        <w:t>对</w:t>
      </w:r>
      <w:r w:rsidRPr="009B6EB3">
        <w:rPr>
          <w:rFonts w:ascii="Times New Roman" w:eastAsia="宋体" w:hAnsi="Times New Roman" w:cs="Times New Roman" w:hint="eastAsia"/>
          <w:szCs w:val="21"/>
        </w:rPr>
        <w:t>20</w:t>
      </w:r>
      <w:r w:rsidRPr="009B6EB3">
        <w:rPr>
          <w:rFonts w:ascii="Times New Roman" w:eastAsia="宋体" w:hAnsi="Times New Roman" w:cs="Times New Roman" w:hint="eastAsia"/>
          <w:szCs w:val="21"/>
        </w:rPr>
        <w:t>到</w:t>
      </w:r>
      <w:r w:rsidRPr="009B6EB3">
        <w:rPr>
          <w:rFonts w:ascii="Times New Roman" w:eastAsia="宋体" w:hAnsi="Times New Roman" w:cs="Times New Roman" w:hint="eastAsia"/>
          <w:szCs w:val="21"/>
        </w:rPr>
        <w:t>35</w:t>
      </w:r>
      <w:r w:rsidRPr="009B6EB3">
        <w:rPr>
          <w:rFonts w:ascii="Times New Roman" w:eastAsia="宋体" w:hAnsi="Times New Roman" w:cs="Times New Roman" w:hint="eastAsia"/>
          <w:szCs w:val="21"/>
        </w:rPr>
        <w:t>岁的女性（目标客户）的回答数据用同样的方式进行分析，得到如下结果：</w:t>
      </w:r>
    </w:p>
    <w:tbl>
      <w:tblPr>
        <w:tblW w:w="41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7"/>
        <w:gridCol w:w="1029"/>
        <w:gridCol w:w="1398"/>
        <w:gridCol w:w="1029"/>
      </w:tblGrid>
      <w:tr w:rsidR="00C1750E" w:rsidRPr="00C1750E" w:rsidTr="00E90D7A">
        <w:trPr>
          <w:cantSplit/>
          <w:jc w:val="center"/>
        </w:trPr>
        <w:tc>
          <w:tcPr>
            <w:tcW w:w="4193" w:type="dxa"/>
            <w:gridSpan w:val="4"/>
            <w:tcBorders>
              <w:top w:val="nil"/>
              <w:left w:val="nil"/>
              <w:bottom w:val="nil"/>
              <w:right w:val="nil"/>
              <w:tl2br w:val="nil"/>
              <w:tr2bl w:val="nil"/>
            </w:tcBorders>
            <w:shd w:val="clear" w:color="auto" w:fill="FFFFFF"/>
            <w:vAlign w:val="center"/>
          </w:tcPr>
          <w:p w:rsidR="00C1750E" w:rsidRPr="00C1750E" w:rsidRDefault="00C1750E" w:rsidP="00E40DCA">
            <w:pPr>
              <w:spacing w:line="360" w:lineRule="auto"/>
              <w:ind w:left="60" w:right="60"/>
              <w:jc w:val="center"/>
              <w:rPr>
                <w:rFonts w:ascii="Calibri" w:eastAsia="宋体" w:hAnsi="Calibri" w:cs="Times New Roman"/>
                <w:sz w:val="18"/>
                <w:szCs w:val="24"/>
              </w:rPr>
            </w:pPr>
            <w:r w:rsidRPr="00C1750E">
              <w:rPr>
                <w:rFonts w:ascii="Calibri" w:eastAsia="宋体" w:hAnsi="Calibri" w:cs="Times New Roman"/>
                <w:b/>
                <w:sz w:val="18"/>
                <w:szCs w:val="24"/>
              </w:rPr>
              <w:t>公用程式</w:t>
            </w:r>
          </w:p>
        </w:tc>
      </w:tr>
      <w:tr w:rsidR="00C1750E" w:rsidRPr="00C1750E" w:rsidTr="00E90D7A">
        <w:trPr>
          <w:cantSplit/>
          <w:jc w:val="center"/>
        </w:trPr>
        <w:tc>
          <w:tcPr>
            <w:tcW w:w="1766" w:type="dxa"/>
            <w:gridSpan w:val="2"/>
            <w:tcBorders>
              <w:top w:val="single" w:sz="16" w:space="0" w:color="000000"/>
              <w:left w:val="single" w:sz="16" w:space="0" w:color="000000"/>
              <w:bottom w:val="single" w:sz="16" w:space="0" w:color="000000"/>
              <w:right w:val="nil"/>
              <w:tl2br w:val="nil"/>
              <w:tr2bl w:val="nil"/>
            </w:tcBorders>
            <w:shd w:val="clear" w:color="auto" w:fill="FFFFFF"/>
            <w:vAlign w:val="bottom"/>
          </w:tcPr>
          <w:p w:rsidR="00C1750E" w:rsidRPr="00C1750E" w:rsidRDefault="00C1750E" w:rsidP="00E40DCA">
            <w:pPr>
              <w:spacing w:line="360" w:lineRule="auto"/>
              <w:rPr>
                <w:rFonts w:ascii="Calibri" w:eastAsia="宋体" w:hAnsi="Calibri" w:cs="Times New Roman"/>
                <w:sz w:val="24"/>
                <w:szCs w:val="24"/>
              </w:rPr>
            </w:pPr>
          </w:p>
        </w:tc>
        <w:tc>
          <w:tcPr>
            <w:tcW w:w="1398" w:type="dxa"/>
            <w:tcBorders>
              <w:top w:val="single" w:sz="16" w:space="0" w:color="000000"/>
              <w:left w:val="single" w:sz="16" w:space="0" w:color="000000"/>
              <w:bottom w:val="single" w:sz="16" w:space="0" w:color="000000"/>
              <w:right w:val="single" w:sz="8" w:space="0" w:color="000000"/>
              <w:tl2br w:val="nil"/>
              <w:tr2bl w:val="nil"/>
            </w:tcBorders>
            <w:shd w:val="clear" w:color="auto" w:fill="FFFFFF"/>
            <w:vAlign w:val="bottom"/>
          </w:tcPr>
          <w:p w:rsidR="00C1750E" w:rsidRPr="00C1750E" w:rsidRDefault="00C1750E" w:rsidP="00E40DCA">
            <w:pPr>
              <w:spacing w:line="360" w:lineRule="auto"/>
              <w:ind w:left="60" w:right="60"/>
              <w:jc w:val="center"/>
              <w:rPr>
                <w:rFonts w:ascii="Calibri" w:eastAsia="宋体" w:hAnsi="Calibri" w:cs="Times New Roman"/>
                <w:sz w:val="18"/>
                <w:szCs w:val="24"/>
              </w:rPr>
            </w:pPr>
            <w:r w:rsidRPr="00C1750E">
              <w:rPr>
                <w:rFonts w:ascii="Calibri" w:eastAsia="宋体" w:hAnsi="Calibri" w:cs="Times New Roman"/>
                <w:sz w:val="18"/>
                <w:szCs w:val="24"/>
              </w:rPr>
              <w:t>公用程式估計</w:t>
            </w:r>
          </w:p>
        </w:tc>
        <w:tc>
          <w:tcPr>
            <w:tcW w:w="1029" w:type="dxa"/>
            <w:tcBorders>
              <w:top w:val="single" w:sz="16" w:space="0" w:color="000000"/>
              <w:left w:val="single" w:sz="8" w:space="0" w:color="000000"/>
              <w:bottom w:val="single" w:sz="16" w:space="0" w:color="000000"/>
              <w:right w:val="single" w:sz="16" w:space="0" w:color="000000"/>
              <w:tl2br w:val="nil"/>
              <w:tr2bl w:val="nil"/>
            </w:tcBorders>
            <w:shd w:val="clear" w:color="auto" w:fill="FFFFFF"/>
            <w:vAlign w:val="bottom"/>
          </w:tcPr>
          <w:p w:rsidR="00C1750E" w:rsidRPr="00C1750E" w:rsidRDefault="00C1750E" w:rsidP="00E40DCA">
            <w:pPr>
              <w:spacing w:line="360" w:lineRule="auto"/>
              <w:ind w:left="60" w:right="60"/>
              <w:jc w:val="center"/>
              <w:rPr>
                <w:rFonts w:ascii="Calibri" w:eastAsia="宋体" w:hAnsi="Calibri" w:cs="Times New Roman"/>
                <w:sz w:val="18"/>
                <w:szCs w:val="24"/>
              </w:rPr>
            </w:pPr>
            <w:proofErr w:type="gramStart"/>
            <w:r w:rsidRPr="00C1750E">
              <w:rPr>
                <w:rFonts w:ascii="Calibri" w:eastAsia="宋体" w:hAnsi="Calibri" w:cs="Times New Roman"/>
                <w:sz w:val="18"/>
                <w:szCs w:val="24"/>
              </w:rPr>
              <w:t>標準</w:t>
            </w:r>
            <w:proofErr w:type="gramEnd"/>
            <w:r w:rsidRPr="00C1750E">
              <w:rPr>
                <w:rFonts w:ascii="Calibri" w:eastAsia="宋体" w:hAnsi="Calibri" w:cs="Times New Roman"/>
                <w:sz w:val="18"/>
                <w:szCs w:val="24"/>
              </w:rPr>
              <w:t>錯誤</w:t>
            </w:r>
          </w:p>
        </w:tc>
      </w:tr>
      <w:tr w:rsidR="00C1750E" w:rsidRPr="00C1750E" w:rsidTr="00E90D7A">
        <w:trPr>
          <w:cantSplit/>
          <w:jc w:val="center"/>
        </w:trPr>
        <w:tc>
          <w:tcPr>
            <w:tcW w:w="737" w:type="dxa"/>
            <w:vMerge w:val="restart"/>
            <w:tcBorders>
              <w:top w:val="single" w:sz="16" w:space="0" w:color="000000"/>
              <w:left w:val="single" w:sz="16" w:space="0" w:color="000000"/>
              <w:bottom w:val="nil"/>
              <w:right w:val="nil"/>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hint="eastAsia"/>
                <w:sz w:val="18"/>
                <w:szCs w:val="24"/>
              </w:rPr>
              <w:t>材质</w:t>
            </w:r>
          </w:p>
        </w:tc>
        <w:tc>
          <w:tcPr>
            <w:tcW w:w="1029" w:type="dxa"/>
            <w:tcBorders>
              <w:top w:val="single" w:sz="16" w:space="0" w:color="000000"/>
              <w:left w:val="nil"/>
              <w:bottom w:val="nil"/>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sz w:val="18"/>
                <w:szCs w:val="24"/>
              </w:rPr>
              <w:t>塑料</w:t>
            </w:r>
          </w:p>
        </w:tc>
        <w:tc>
          <w:tcPr>
            <w:tcW w:w="1398" w:type="dxa"/>
            <w:tcBorders>
              <w:top w:val="single" w:sz="16" w:space="0" w:color="000000"/>
              <w:left w:val="single" w:sz="16" w:space="0" w:color="000000"/>
              <w:bottom w:val="nil"/>
              <w:right w:val="single" w:sz="8"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-.571</w:t>
            </w:r>
          </w:p>
        </w:tc>
        <w:tc>
          <w:tcPr>
            <w:tcW w:w="1029" w:type="dxa"/>
            <w:tcBorders>
              <w:top w:val="single" w:sz="16" w:space="0" w:color="000000"/>
              <w:left w:val="single" w:sz="8" w:space="0" w:color="000000"/>
              <w:bottom w:val="nil"/>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tcBorders>
              <w:top w:val="single" w:sz="16" w:space="0" w:color="000000"/>
              <w:left w:val="single" w:sz="16" w:space="0" w:color="000000"/>
              <w:bottom w:val="nil"/>
              <w:right w:val="nil"/>
              <w:tl2br w:val="nil"/>
              <w:tr2bl w:val="nil"/>
            </w:tcBorders>
            <w:shd w:val="clear" w:color="auto" w:fill="FFFFFF"/>
          </w:tcPr>
          <w:p w:rsidR="00C1750E" w:rsidRPr="00C1750E" w:rsidRDefault="00C1750E" w:rsidP="00E40DCA">
            <w:pPr>
              <w:spacing w:line="360" w:lineRule="auto"/>
              <w:rPr>
                <w:rFonts w:ascii="Calibri" w:eastAsia="宋体" w:hAnsi="Calibri" w:cs="Times New Roman"/>
                <w:sz w:val="18"/>
                <w:szCs w:val="24"/>
              </w:rPr>
            </w:pP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sz w:val="18"/>
                <w:szCs w:val="24"/>
              </w:rPr>
              <w:t>环保塑料</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.160</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tcBorders>
              <w:top w:val="single" w:sz="16" w:space="0" w:color="000000"/>
              <w:left w:val="single" w:sz="16" w:space="0" w:color="000000"/>
              <w:bottom w:val="nil"/>
              <w:right w:val="nil"/>
              <w:tl2br w:val="nil"/>
              <w:tr2bl w:val="nil"/>
            </w:tcBorders>
            <w:shd w:val="clear" w:color="auto" w:fill="FFFFFF"/>
          </w:tcPr>
          <w:p w:rsidR="00C1750E" w:rsidRPr="00C1750E" w:rsidRDefault="00C1750E" w:rsidP="00E40DCA">
            <w:pPr>
              <w:spacing w:line="360" w:lineRule="auto"/>
              <w:rPr>
                <w:rFonts w:ascii="Calibri" w:eastAsia="宋体" w:hAnsi="Calibri" w:cs="Times New Roman"/>
                <w:sz w:val="18"/>
                <w:szCs w:val="24"/>
              </w:rPr>
            </w:pP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sz w:val="18"/>
                <w:szCs w:val="24"/>
              </w:rPr>
              <w:t>纸质</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.410</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val="restart"/>
            <w:tcBorders>
              <w:top w:val="nil"/>
              <w:left w:val="single" w:sz="16" w:space="0" w:color="000000"/>
              <w:bottom w:val="nil"/>
              <w:right w:val="nil"/>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hint="eastAsia"/>
                <w:sz w:val="18"/>
                <w:szCs w:val="24"/>
              </w:rPr>
              <w:t>颜色</w:t>
            </w: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sz w:val="18"/>
                <w:szCs w:val="24"/>
              </w:rPr>
              <w:t>红红</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.062</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tcBorders>
              <w:top w:val="nil"/>
              <w:left w:val="single" w:sz="16" w:space="0" w:color="000000"/>
              <w:bottom w:val="nil"/>
              <w:right w:val="nil"/>
              <w:tl2br w:val="nil"/>
              <w:tr2bl w:val="nil"/>
            </w:tcBorders>
            <w:shd w:val="clear" w:color="auto" w:fill="FFFFFF"/>
          </w:tcPr>
          <w:p w:rsidR="00C1750E" w:rsidRPr="00C1750E" w:rsidRDefault="00C1750E" w:rsidP="00E40DCA">
            <w:pPr>
              <w:spacing w:line="360" w:lineRule="auto"/>
              <w:rPr>
                <w:rFonts w:ascii="Calibri" w:eastAsia="宋体" w:hAnsi="Calibri" w:cs="Times New Roman"/>
                <w:sz w:val="18"/>
                <w:szCs w:val="24"/>
              </w:rPr>
            </w:pP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sz w:val="18"/>
                <w:szCs w:val="24"/>
              </w:rPr>
              <w:t>红黄</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-.275</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tcBorders>
              <w:top w:val="nil"/>
              <w:left w:val="single" w:sz="16" w:space="0" w:color="000000"/>
              <w:bottom w:val="nil"/>
              <w:right w:val="nil"/>
              <w:tl2br w:val="nil"/>
              <w:tr2bl w:val="nil"/>
            </w:tcBorders>
            <w:shd w:val="clear" w:color="auto" w:fill="FFFFFF"/>
          </w:tcPr>
          <w:p w:rsidR="00C1750E" w:rsidRPr="00C1750E" w:rsidRDefault="00C1750E" w:rsidP="00E40DCA">
            <w:pPr>
              <w:spacing w:line="360" w:lineRule="auto"/>
              <w:rPr>
                <w:rFonts w:ascii="Calibri" w:eastAsia="宋体" w:hAnsi="Calibri" w:cs="Times New Roman"/>
                <w:sz w:val="18"/>
                <w:szCs w:val="24"/>
              </w:rPr>
            </w:pP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sz w:val="18"/>
                <w:szCs w:val="24"/>
              </w:rPr>
              <w:t>红白</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.213</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val="restart"/>
            <w:tcBorders>
              <w:top w:val="nil"/>
              <w:left w:val="single" w:sz="16" w:space="0" w:color="000000"/>
              <w:bottom w:val="nil"/>
              <w:right w:val="nil"/>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hint="eastAsia"/>
                <w:sz w:val="18"/>
                <w:szCs w:val="24"/>
              </w:rPr>
              <w:t>图形</w:t>
            </w: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sz w:val="18"/>
                <w:szCs w:val="24"/>
              </w:rPr>
              <w:t>无</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-.651</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tcBorders>
              <w:top w:val="nil"/>
              <w:left w:val="single" w:sz="16" w:space="0" w:color="000000"/>
              <w:bottom w:val="nil"/>
              <w:right w:val="nil"/>
              <w:tl2br w:val="nil"/>
              <w:tr2bl w:val="nil"/>
            </w:tcBorders>
            <w:shd w:val="clear" w:color="auto" w:fill="FFFFFF"/>
          </w:tcPr>
          <w:p w:rsidR="00C1750E" w:rsidRPr="00C1750E" w:rsidRDefault="00C1750E" w:rsidP="00E40DCA">
            <w:pPr>
              <w:spacing w:line="360" w:lineRule="auto"/>
              <w:rPr>
                <w:rFonts w:ascii="Calibri" w:eastAsia="宋体" w:hAnsi="Calibri" w:cs="Times New Roman"/>
                <w:sz w:val="18"/>
                <w:szCs w:val="24"/>
              </w:rPr>
            </w:pP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sz w:val="18"/>
                <w:szCs w:val="24"/>
              </w:rPr>
              <w:t>简约</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.281</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tcBorders>
              <w:top w:val="nil"/>
              <w:left w:val="single" w:sz="16" w:space="0" w:color="000000"/>
              <w:bottom w:val="nil"/>
              <w:right w:val="nil"/>
              <w:tl2br w:val="nil"/>
              <w:tr2bl w:val="nil"/>
            </w:tcBorders>
            <w:shd w:val="clear" w:color="auto" w:fill="FFFFFF"/>
          </w:tcPr>
          <w:p w:rsidR="00C1750E" w:rsidRPr="00C1750E" w:rsidRDefault="00C1750E" w:rsidP="00E40DCA">
            <w:pPr>
              <w:spacing w:line="360" w:lineRule="auto"/>
              <w:rPr>
                <w:rFonts w:ascii="Calibri" w:eastAsia="宋体" w:hAnsi="Calibri" w:cs="Times New Roman"/>
                <w:sz w:val="18"/>
                <w:szCs w:val="24"/>
              </w:rPr>
            </w:pP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sz w:val="18"/>
                <w:szCs w:val="24"/>
              </w:rPr>
              <w:t>丰富</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.370</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val="restart"/>
            <w:tcBorders>
              <w:top w:val="nil"/>
              <w:left w:val="single" w:sz="16" w:space="0" w:color="000000"/>
              <w:bottom w:val="nil"/>
              <w:right w:val="nil"/>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hint="eastAsia"/>
                <w:sz w:val="18"/>
                <w:szCs w:val="24"/>
              </w:rPr>
              <w:t>文字</w:t>
            </w: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sz w:val="18"/>
                <w:szCs w:val="24"/>
              </w:rPr>
              <w:t>简约</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-.340</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tcBorders>
              <w:top w:val="nil"/>
              <w:left w:val="single" w:sz="16" w:space="0" w:color="000000"/>
              <w:bottom w:val="nil"/>
              <w:right w:val="nil"/>
              <w:tl2br w:val="nil"/>
              <w:tr2bl w:val="nil"/>
            </w:tcBorders>
            <w:shd w:val="clear" w:color="auto" w:fill="FFFFFF"/>
          </w:tcPr>
          <w:p w:rsidR="00C1750E" w:rsidRPr="00C1750E" w:rsidRDefault="00C1750E" w:rsidP="00E40DCA">
            <w:pPr>
              <w:spacing w:line="360" w:lineRule="auto"/>
              <w:rPr>
                <w:rFonts w:ascii="Calibri" w:eastAsia="宋体" w:hAnsi="Calibri" w:cs="Times New Roman"/>
                <w:sz w:val="18"/>
                <w:szCs w:val="24"/>
              </w:rPr>
            </w:pP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sz w:val="18"/>
                <w:szCs w:val="24"/>
              </w:rPr>
              <w:t>适中</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-.019</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737" w:type="dxa"/>
            <w:vMerge/>
            <w:tcBorders>
              <w:top w:val="nil"/>
              <w:left w:val="single" w:sz="16" w:space="0" w:color="000000"/>
              <w:bottom w:val="nil"/>
              <w:right w:val="nil"/>
              <w:tl2br w:val="nil"/>
              <w:tr2bl w:val="nil"/>
            </w:tcBorders>
            <w:shd w:val="clear" w:color="auto" w:fill="FFFFFF"/>
          </w:tcPr>
          <w:p w:rsidR="00C1750E" w:rsidRPr="00C1750E" w:rsidRDefault="00C1750E" w:rsidP="00E40DCA">
            <w:pPr>
              <w:spacing w:line="360" w:lineRule="auto"/>
              <w:rPr>
                <w:rFonts w:ascii="Calibri" w:eastAsia="宋体" w:hAnsi="Calibri" w:cs="Times New Roman"/>
                <w:sz w:val="18"/>
                <w:szCs w:val="24"/>
              </w:rPr>
            </w:pPr>
          </w:p>
        </w:tc>
        <w:tc>
          <w:tcPr>
            <w:tcW w:w="1029" w:type="dxa"/>
            <w:tcBorders>
              <w:top w:val="nil"/>
              <w:left w:val="nil"/>
              <w:bottom w:val="nil"/>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sz w:val="18"/>
                <w:szCs w:val="24"/>
              </w:rPr>
              <w:t>丰富</w:t>
            </w:r>
          </w:p>
        </w:tc>
        <w:tc>
          <w:tcPr>
            <w:tcW w:w="1398" w:type="dxa"/>
            <w:tcBorders>
              <w:top w:val="nil"/>
              <w:left w:val="single" w:sz="16" w:space="0" w:color="000000"/>
              <w:bottom w:val="nil"/>
              <w:right w:val="single" w:sz="8"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.358</w:t>
            </w:r>
          </w:p>
        </w:tc>
        <w:tc>
          <w:tcPr>
            <w:tcW w:w="1029" w:type="dxa"/>
            <w:tcBorders>
              <w:top w:val="nil"/>
              <w:left w:val="single" w:sz="8" w:space="0" w:color="000000"/>
              <w:bottom w:val="nil"/>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r w:rsidR="00C1750E" w:rsidRPr="00C1750E" w:rsidTr="00E90D7A">
        <w:trPr>
          <w:cantSplit/>
          <w:jc w:val="center"/>
        </w:trPr>
        <w:tc>
          <w:tcPr>
            <w:tcW w:w="1766" w:type="dxa"/>
            <w:gridSpan w:val="2"/>
            <w:tcBorders>
              <w:top w:val="nil"/>
              <w:left w:val="single" w:sz="16" w:space="0" w:color="000000"/>
              <w:bottom w:val="single" w:sz="16" w:space="0" w:color="000000"/>
              <w:right w:val="nil"/>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sz w:val="18"/>
                <w:szCs w:val="24"/>
              </w:rPr>
              <w:t>（常</w:t>
            </w:r>
            <w:proofErr w:type="gramStart"/>
            <w:r w:rsidRPr="00C1750E">
              <w:rPr>
                <w:rFonts w:ascii="Calibri" w:eastAsia="宋体" w:hAnsi="Calibri" w:cs="Times New Roman"/>
                <w:sz w:val="18"/>
                <w:szCs w:val="24"/>
              </w:rPr>
              <w:t>數</w:t>
            </w:r>
            <w:proofErr w:type="gramEnd"/>
            <w:r w:rsidRPr="00C1750E">
              <w:rPr>
                <w:rFonts w:ascii="Calibri" w:eastAsia="宋体" w:hAnsi="Calibri" w:cs="Times New Roman"/>
                <w:sz w:val="18"/>
                <w:szCs w:val="24"/>
              </w:rPr>
              <w:t>）</w:t>
            </w:r>
          </w:p>
        </w:tc>
        <w:tc>
          <w:tcPr>
            <w:tcW w:w="1398" w:type="dxa"/>
            <w:tcBorders>
              <w:top w:val="nil"/>
              <w:left w:val="single" w:sz="16" w:space="0" w:color="000000"/>
              <w:bottom w:val="single" w:sz="16" w:space="0" w:color="000000"/>
              <w:right w:val="single" w:sz="8"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5.204</w:t>
            </w:r>
          </w:p>
        </w:tc>
        <w:tc>
          <w:tcPr>
            <w:tcW w:w="1029" w:type="dxa"/>
            <w:tcBorders>
              <w:top w:val="nil"/>
              <w:left w:val="single" w:sz="8" w:space="0" w:color="000000"/>
              <w:bottom w:val="single" w:sz="16" w:space="0" w:color="000000"/>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w:t>
            </w:r>
          </w:p>
        </w:tc>
      </w:tr>
    </w:tbl>
    <w:p w:rsidR="00C1750E" w:rsidRPr="00C1750E" w:rsidRDefault="00C1750E" w:rsidP="00E40DCA">
      <w:pPr>
        <w:spacing w:line="360" w:lineRule="auto"/>
        <w:ind w:firstLineChars="200" w:firstLine="420"/>
        <w:rPr>
          <w:rFonts w:ascii="Calibri" w:eastAsia="宋体" w:hAnsi="Calibri" w:cs="Times New Roman"/>
          <w:szCs w:val="24"/>
        </w:rPr>
      </w:pPr>
      <w:r w:rsidRPr="00C1750E">
        <w:rPr>
          <w:rFonts w:ascii="Calibri" w:eastAsia="宋体" w:hAnsi="Calibri" w:cs="Times New Roman" w:hint="eastAsia"/>
          <w:szCs w:val="24"/>
        </w:rPr>
        <w:t>可建立回归方程为：</w:t>
      </w:r>
    </w:p>
    <w:p w:rsidR="00C1750E" w:rsidRPr="00C1750E" w:rsidRDefault="00C1750E" w:rsidP="00E40DCA">
      <w:pPr>
        <w:spacing w:line="360" w:lineRule="auto"/>
        <w:rPr>
          <w:rFonts w:ascii="Calibri" w:eastAsia="宋体" w:hAnsi="Calibri" w:cs="Times New Roman"/>
          <w:szCs w:val="24"/>
        </w:rPr>
      </w:pPr>
      <w:r w:rsidRPr="00C1750E">
        <w:rPr>
          <w:rFonts w:ascii="Calibri" w:eastAsia="宋体" w:hAnsi="Calibri" w:cs="Times New Roman" w:hint="eastAsia"/>
          <w:szCs w:val="24"/>
        </w:rPr>
        <w:t xml:space="preserve">   </w:t>
      </w:r>
      <w:r w:rsidRPr="00C1750E">
        <w:rPr>
          <w:rFonts w:ascii="Calibri" w:eastAsia="宋体" w:hAnsi="Calibri" w:cs="Times New Roman" w:hint="eastAsia"/>
          <w:szCs w:val="24"/>
        </w:rPr>
        <w:t>品牌认知度</w:t>
      </w:r>
      <w:r w:rsidRPr="00C1750E">
        <w:rPr>
          <w:rFonts w:ascii="Calibri" w:eastAsia="宋体" w:hAnsi="Calibri" w:cs="Times New Roman" w:hint="eastAsia"/>
          <w:szCs w:val="24"/>
        </w:rPr>
        <w:t>=5.204-0.571</w:t>
      </w:r>
      <w:r w:rsidRPr="00C1750E">
        <w:rPr>
          <w:rFonts w:ascii="Calibri" w:eastAsia="宋体" w:hAnsi="Calibri" w:cs="Times New Roman" w:hint="eastAsia"/>
          <w:szCs w:val="24"/>
        </w:rPr>
        <w:t>（</w:t>
      </w:r>
      <w:r w:rsidRPr="00C1750E">
        <w:rPr>
          <w:rFonts w:ascii="Calibri" w:eastAsia="宋体" w:hAnsi="Calibri" w:cs="Times New Roman" w:hint="eastAsia"/>
          <w:szCs w:val="24"/>
        </w:rPr>
        <w:t>X1</w:t>
      </w:r>
      <w:r w:rsidRPr="00C1750E">
        <w:rPr>
          <w:rFonts w:ascii="Calibri" w:eastAsia="宋体" w:hAnsi="Calibri" w:cs="Times New Roman" w:hint="eastAsia"/>
          <w:szCs w:val="24"/>
        </w:rPr>
        <w:t>材质塑料）</w:t>
      </w:r>
      <w:r w:rsidRPr="00C1750E">
        <w:rPr>
          <w:rFonts w:ascii="Calibri" w:eastAsia="宋体" w:hAnsi="Calibri" w:cs="Times New Roman" w:hint="eastAsia"/>
          <w:szCs w:val="24"/>
        </w:rPr>
        <w:t>+0.410</w:t>
      </w:r>
      <w:r w:rsidRPr="00C1750E">
        <w:rPr>
          <w:rFonts w:ascii="Calibri" w:eastAsia="宋体" w:hAnsi="Calibri" w:cs="Times New Roman" w:hint="eastAsia"/>
          <w:szCs w:val="24"/>
        </w:rPr>
        <w:t>（</w:t>
      </w:r>
      <w:r w:rsidRPr="00C1750E">
        <w:rPr>
          <w:rFonts w:ascii="Calibri" w:eastAsia="宋体" w:hAnsi="Calibri" w:cs="Times New Roman" w:hint="eastAsia"/>
          <w:szCs w:val="24"/>
        </w:rPr>
        <w:t>X2</w:t>
      </w:r>
      <w:r w:rsidRPr="00C1750E">
        <w:rPr>
          <w:rFonts w:ascii="Calibri" w:eastAsia="宋体" w:hAnsi="Calibri" w:cs="Times New Roman" w:hint="eastAsia"/>
          <w:szCs w:val="24"/>
        </w:rPr>
        <w:t>材质纸质）</w:t>
      </w:r>
      <w:r w:rsidRPr="00C1750E">
        <w:rPr>
          <w:rFonts w:ascii="Calibri" w:eastAsia="宋体" w:hAnsi="Calibri" w:cs="Times New Roman" w:hint="eastAsia"/>
          <w:szCs w:val="24"/>
        </w:rPr>
        <w:t>-0.275</w:t>
      </w:r>
      <w:r w:rsidRPr="00C1750E">
        <w:rPr>
          <w:rFonts w:ascii="Calibri" w:eastAsia="宋体" w:hAnsi="Calibri" w:cs="Times New Roman" w:hint="eastAsia"/>
          <w:szCs w:val="24"/>
        </w:rPr>
        <w:t>（</w:t>
      </w:r>
      <w:r w:rsidRPr="00C1750E">
        <w:rPr>
          <w:rFonts w:ascii="Calibri" w:eastAsia="宋体" w:hAnsi="Calibri" w:cs="Times New Roman" w:hint="eastAsia"/>
          <w:szCs w:val="24"/>
        </w:rPr>
        <w:t>X3</w:t>
      </w:r>
      <w:r w:rsidRPr="00C1750E">
        <w:rPr>
          <w:rFonts w:ascii="Calibri" w:eastAsia="宋体" w:hAnsi="Calibri" w:cs="Times New Roman" w:hint="eastAsia"/>
          <w:szCs w:val="24"/>
        </w:rPr>
        <w:t>颜色红黄）</w:t>
      </w:r>
      <w:r w:rsidRPr="00C1750E">
        <w:rPr>
          <w:rFonts w:ascii="Calibri" w:eastAsia="宋体" w:hAnsi="Calibri" w:cs="Times New Roman" w:hint="eastAsia"/>
          <w:szCs w:val="24"/>
        </w:rPr>
        <w:t>+0.213</w:t>
      </w:r>
      <w:r w:rsidRPr="00C1750E">
        <w:rPr>
          <w:rFonts w:ascii="Calibri" w:eastAsia="宋体" w:hAnsi="Calibri" w:cs="Times New Roman" w:hint="eastAsia"/>
          <w:szCs w:val="24"/>
        </w:rPr>
        <w:t>（</w:t>
      </w:r>
      <w:r w:rsidRPr="00C1750E">
        <w:rPr>
          <w:rFonts w:ascii="Calibri" w:eastAsia="宋体" w:hAnsi="Calibri" w:cs="Times New Roman" w:hint="eastAsia"/>
          <w:szCs w:val="24"/>
        </w:rPr>
        <w:t>X4</w:t>
      </w:r>
      <w:r w:rsidRPr="00C1750E">
        <w:rPr>
          <w:rFonts w:ascii="Calibri" w:eastAsia="宋体" w:hAnsi="Calibri" w:cs="Times New Roman" w:hint="eastAsia"/>
          <w:szCs w:val="24"/>
        </w:rPr>
        <w:t>颜色红白）</w:t>
      </w:r>
      <w:r w:rsidRPr="00C1750E">
        <w:rPr>
          <w:rFonts w:ascii="Calibri" w:eastAsia="宋体" w:hAnsi="Calibri" w:cs="Times New Roman" w:hint="eastAsia"/>
          <w:szCs w:val="24"/>
        </w:rPr>
        <w:t>-0.651</w:t>
      </w:r>
      <w:r w:rsidRPr="00C1750E">
        <w:rPr>
          <w:rFonts w:ascii="Calibri" w:eastAsia="宋体" w:hAnsi="Calibri" w:cs="Times New Roman" w:hint="eastAsia"/>
          <w:szCs w:val="24"/>
        </w:rPr>
        <w:t>（</w:t>
      </w:r>
      <w:r w:rsidRPr="00C1750E">
        <w:rPr>
          <w:rFonts w:ascii="Calibri" w:eastAsia="宋体" w:hAnsi="Calibri" w:cs="Times New Roman" w:hint="eastAsia"/>
          <w:szCs w:val="24"/>
        </w:rPr>
        <w:t>X5</w:t>
      </w:r>
      <w:r w:rsidRPr="00C1750E">
        <w:rPr>
          <w:rFonts w:ascii="Calibri" w:eastAsia="宋体" w:hAnsi="Calibri" w:cs="Times New Roman" w:hint="eastAsia"/>
          <w:szCs w:val="24"/>
        </w:rPr>
        <w:t>图形无）</w:t>
      </w:r>
      <w:r w:rsidRPr="00C1750E">
        <w:rPr>
          <w:rFonts w:ascii="Calibri" w:eastAsia="宋体" w:hAnsi="Calibri" w:cs="Times New Roman" w:hint="eastAsia"/>
          <w:szCs w:val="24"/>
        </w:rPr>
        <w:t>+0.370</w:t>
      </w:r>
      <w:r w:rsidRPr="00C1750E">
        <w:rPr>
          <w:rFonts w:ascii="Calibri" w:eastAsia="宋体" w:hAnsi="Calibri" w:cs="Times New Roman" w:hint="eastAsia"/>
          <w:szCs w:val="24"/>
        </w:rPr>
        <w:t>（</w:t>
      </w:r>
      <w:r w:rsidRPr="00C1750E">
        <w:rPr>
          <w:rFonts w:ascii="Calibri" w:eastAsia="宋体" w:hAnsi="Calibri" w:cs="Times New Roman" w:hint="eastAsia"/>
          <w:szCs w:val="24"/>
        </w:rPr>
        <w:t>X6</w:t>
      </w:r>
      <w:r w:rsidRPr="00C1750E">
        <w:rPr>
          <w:rFonts w:ascii="Calibri" w:eastAsia="宋体" w:hAnsi="Calibri" w:cs="Times New Roman" w:hint="eastAsia"/>
          <w:szCs w:val="24"/>
        </w:rPr>
        <w:t>图形丰富）</w:t>
      </w:r>
      <w:r w:rsidRPr="00C1750E">
        <w:rPr>
          <w:rFonts w:ascii="Calibri" w:eastAsia="宋体" w:hAnsi="Calibri" w:cs="Times New Roman" w:hint="eastAsia"/>
          <w:szCs w:val="24"/>
        </w:rPr>
        <w:t>-0.340</w:t>
      </w:r>
      <w:r w:rsidRPr="00C1750E">
        <w:rPr>
          <w:rFonts w:ascii="Calibri" w:eastAsia="宋体" w:hAnsi="Calibri" w:cs="Times New Roman" w:hint="eastAsia"/>
          <w:szCs w:val="24"/>
        </w:rPr>
        <w:t>（</w:t>
      </w:r>
      <w:r w:rsidRPr="00C1750E">
        <w:rPr>
          <w:rFonts w:ascii="Calibri" w:eastAsia="宋体" w:hAnsi="Calibri" w:cs="Times New Roman" w:hint="eastAsia"/>
          <w:szCs w:val="24"/>
        </w:rPr>
        <w:t>X7</w:t>
      </w:r>
      <w:r w:rsidRPr="00C1750E">
        <w:rPr>
          <w:rFonts w:ascii="Calibri" w:eastAsia="宋体" w:hAnsi="Calibri" w:cs="Times New Roman" w:hint="eastAsia"/>
          <w:szCs w:val="24"/>
        </w:rPr>
        <w:t>文字简约）</w:t>
      </w:r>
      <w:r w:rsidRPr="00C1750E">
        <w:rPr>
          <w:rFonts w:ascii="Calibri" w:eastAsia="宋体" w:hAnsi="Calibri" w:cs="Times New Roman" w:hint="eastAsia"/>
          <w:szCs w:val="24"/>
        </w:rPr>
        <w:t>-0.019</w:t>
      </w:r>
      <w:r w:rsidRPr="00C1750E">
        <w:rPr>
          <w:rFonts w:ascii="Calibri" w:eastAsia="宋体" w:hAnsi="Calibri" w:cs="Times New Roman" w:hint="eastAsia"/>
          <w:szCs w:val="24"/>
        </w:rPr>
        <w:t>（</w:t>
      </w:r>
      <w:r w:rsidRPr="00C1750E">
        <w:rPr>
          <w:rFonts w:ascii="Calibri" w:eastAsia="宋体" w:hAnsi="Calibri" w:cs="Times New Roman" w:hint="eastAsia"/>
          <w:szCs w:val="24"/>
        </w:rPr>
        <w:t>X8</w:t>
      </w:r>
      <w:r w:rsidRPr="00C1750E">
        <w:rPr>
          <w:rFonts w:ascii="Calibri" w:eastAsia="宋体" w:hAnsi="Calibri" w:cs="Times New Roman" w:hint="eastAsia"/>
          <w:szCs w:val="24"/>
        </w:rPr>
        <w:t>文字适中）</w:t>
      </w:r>
    </w:p>
    <w:p w:rsidR="00C1750E" w:rsidRPr="00C1750E" w:rsidRDefault="00C1750E" w:rsidP="00E40DCA">
      <w:pPr>
        <w:spacing w:line="360" w:lineRule="auto"/>
        <w:ind w:firstLineChars="200" w:firstLine="420"/>
        <w:rPr>
          <w:rFonts w:ascii="Calibri" w:eastAsia="宋体" w:hAnsi="Calibri" w:cs="Times New Roman"/>
          <w:sz w:val="24"/>
          <w:szCs w:val="24"/>
        </w:rPr>
      </w:pPr>
      <w:r w:rsidRPr="00C1750E">
        <w:rPr>
          <w:rFonts w:ascii="Calibri" w:eastAsia="宋体" w:hAnsi="Calibri" w:cs="Times New Roman" w:hint="eastAsia"/>
          <w:szCs w:val="24"/>
        </w:rPr>
        <w:t>接着用</w:t>
      </w:r>
      <w:r w:rsidRPr="00C1750E">
        <w:rPr>
          <w:rFonts w:ascii="Calibri" w:eastAsia="宋体" w:hAnsi="Calibri" w:cs="Times New Roman" w:hint="eastAsia"/>
          <w:szCs w:val="24"/>
        </w:rPr>
        <w:t>SPSS</w:t>
      </w:r>
      <w:r w:rsidRPr="00C1750E">
        <w:rPr>
          <w:rFonts w:ascii="Calibri" w:eastAsia="宋体" w:hAnsi="Calibri" w:cs="Times New Roman" w:hint="eastAsia"/>
          <w:szCs w:val="24"/>
        </w:rPr>
        <w:t>计算出每个属性的效用得：</w:t>
      </w:r>
    </w:p>
    <w:tbl>
      <w:tblPr>
        <w:tblW w:w="18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70"/>
        <w:gridCol w:w="1058"/>
      </w:tblGrid>
      <w:tr w:rsidR="00C1750E" w:rsidRPr="00C1750E" w:rsidTr="00E90D7A">
        <w:trPr>
          <w:cantSplit/>
          <w:jc w:val="center"/>
        </w:trPr>
        <w:tc>
          <w:tcPr>
            <w:tcW w:w="1828" w:type="dxa"/>
            <w:gridSpan w:val="2"/>
            <w:tcBorders>
              <w:top w:val="nil"/>
              <w:left w:val="nil"/>
              <w:bottom w:val="nil"/>
              <w:right w:val="nil"/>
              <w:tl2br w:val="nil"/>
              <w:tr2bl w:val="nil"/>
            </w:tcBorders>
            <w:shd w:val="clear" w:color="auto" w:fill="FFFFFF"/>
            <w:vAlign w:val="center"/>
          </w:tcPr>
          <w:p w:rsidR="00C1750E" w:rsidRPr="00C1750E" w:rsidRDefault="00C1750E" w:rsidP="00E40DCA">
            <w:pPr>
              <w:spacing w:line="360" w:lineRule="auto"/>
              <w:ind w:left="60" w:right="60"/>
              <w:jc w:val="center"/>
              <w:rPr>
                <w:rFonts w:ascii="Calibri" w:eastAsia="宋体" w:hAnsi="Calibri" w:cs="Times New Roman"/>
                <w:sz w:val="18"/>
                <w:szCs w:val="24"/>
              </w:rPr>
            </w:pPr>
            <w:r w:rsidRPr="00C1750E">
              <w:rPr>
                <w:rFonts w:ascii="Calibri" w:eastAsia="宋体" w:hAnsi="Calibri" w:cs="Times New Roman"/>
                <w:b/>
                <w:sz w:val="18"/>
                <w:szCs w:val="24"/>
              </w:rPr>
              <w:t>重要性值</w:t>
            </w:r>
          </w:p>
        </w:tc>
      </w:tr>
      <w:tr w:rsidR="00C1750E" w:rsidRPr="00C1750E" w:rsidTr="00E90D7A">
        <w:trPr>
          <w:cantSplit/>
          <w:jc w:val="center"/>
        </w:trPr>
        <w:tc>
          <w:tcPr>
            <w:tcW w:w="770" w:type="dxa"/>
            <w:tcBorders>
              <w:top w:val="single" w:sz="16" w:space="0" w:color="000000"/>
              <w:left w:val="single" w:sz="16" w:space="0" w:color="000000"/>
              <w:bottom w:val="nil"/>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hint="eastAsia"/>
                <w:sz w:val="18"/>
                <w:szCs w:val="24"/>
              </w:rPr>
              <w:t>材质</w:t>
            </w:r>
          </w:p>
        </w:tc>
        <w:tc>
          <w:tcPr>
            <w:tcW w:w="1058" w:type="dxa"/>
            <w:tcBorders>
              <w:top w:val="single" w:sz="16" w:space="0" w:color="000000"/>
              <w:left w:val="single" w:sz="16" w:space="0" w:color="000000"/>
              <w:bottom w:val="nil"/>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30.784</w:t>
            </w:r>
          </w:p>
        </w:tc>
      </w:tr>
      <w:tr w:rsidR="00C1750E" w:rsidRPr="00C1750E" w:rsidTr="00E90D7A">
        <w:trPr>
          <w:cantSplit/>
          <w:jc w:val="center"/>
        </w:trPr>
        <w:tc>
          <w:tcPr>
            <w:tcW w:w="770" w:type="dxa"/>
            <w:tcBorders>
              <w:top w:val="nil"/>
              <w:left w:val="single" w:sz="16" w:space="0" w:color="000000"/>
              <w:bottom w:val="nil"/>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hint="eastAsia"/>
                <w:sz w:val="18"/>
                <w:szCs w:val="24"/>
              </w:rPr>
              <w:t>颜色</w:t>
            </w:r>
          </w:p>
        </w:tc>
        <w:tc>
          <w:tcPr>
            <w:tcW w:w="1058" w:type="dxa"/>
            <w:tcBorders>
              <w:top w:val="nil"/>
              <w:left w:val="single" w:sz="16" w:space="0" w:color="000000"/>
              <w:bottom w:val="nil"/>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15.295</w:t>
            </w:r>
          </w:p>
        </w:tc>
      </w:tr>
      <w:tr w:rsidR="00C1750E" w:rsidRPr="00C1750E" w:rsidTr="00E90D7A">
        <w:trPr>
          <w:cantSplit/>
          <w:jc w:val="center"/>
        </w:trPr>
        <w:tc>
          <w:tcPr>
            <w:tcW w:w="770" w:type="dxa"/>
            <w:tcBorders>
              <w:top w:val="nil"/>
              <w:left w:val="single" w:sz="16" w:space="0" w:color="000000"/>
              <w:bottom w:val="nil"/>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hint="eastAsia"/>
                <w:sz w:val="18"/>
                <w:szCs w:val="24"/>
              </w:rPr>
              <w:t>图形</w:t>
            </w:r>
          </w:p>
        </w:tc>
        <w:tc>
          <w:tcPr>
            <w:tcW w:w="1058" w:type="dxa"/>
            <w:tcBorders>
              <w:top w:val="nil"/>
              <w:left w:val="single" w:sz="16" w:space="0" w:color="000000"/>
              <w:bottom w:val="nil"/>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32.043</w:t>
            </w:r>
          </w:p>
        </w:tc>
      </w:tr>
      <w:tr w:rsidR="00C1750E" w:rsidRPr="00C1750E" w:rsidTr="00E90D7A">
        <w:trPr>
          <w:cantSplit/>
          <w:jc w:val="center"/>
        </w:trPr>
        <w:tc>
          <w:tcPr>
            <w:tcW w:w="770" w:type="dxa"/>
            <w:tcBorders>
              <w:top w:val="nil"/>
              <w:left w:val="single" w:sz="16" w:space="0" w:color="000000"/>
              <w:bottom w:val="single" w:sz="16" w:space="0" w:color="000000"/>
              <w:right w:val="single" w:sz="16" w:space="0" w:color="000000"/>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hint="eastAsia"/>
                <w:sz w:val="18"/>
                <w:szCs w:val="24"/>
              </w:rPr>
              <w:t>文字</w:t>
            </w:r>
          </w:p>
        </w:tc>
        <w:tc>
          <w:tcPr>
            <w:tcW w:w="1058" w:type="dxa"/>
            <w:tcBorders>
              <w:top w:val="nil"/>
              <w:left w:val="single" w:sz="16" w:space="0" w:color="000000"/>
              <w:bottom w:val="single" w:sz="16" w:space="0" w:color="000000"/>
              <w:right w:val="single" w:sz="16" w:space="0" w:color="000000"/>
              <w:tl2br w:val="nil"/>
              <w:tr2bl w:val="nil"/>
            </w:tcBorders>
            <w:shd w:val="clear" w:color="auto" w:fill="FFFFFF"/>
            <w:vAlign w:val="center"/>
          </w:tcPr>
          <w:p w:rsidR="00C1750E" w:rsidRPr="00C1750E" w:rsidRDefault="00C1750E" w:rsidP="00E40DCA">
            <w:pPr>
              <w:spacing w:line="360" w:lineRule="auto"/>
              <w:ind w:left="60" w:right="60"/>
              <w:jc w:val="right"/>
              <w:rPr>
                <w:rFonts w:ascii="Calibri" w:eastAsia="宋体" w:hAnsi="Calibri" w:cs="Times New Roman"/>
                <w:sz w:val="18"/>
                <w:szCs w:val="24"/>
              </w:rPr>
            </w:pPr>
            <w:r w:rsidRPr="00C1750E">
              <w:rPr>
                <w:rFonts w:ascii="Calibri" w:eastAsia="宋体" w:hAnsi="Calibri" w:cs="Times New Roman"/>
                <w:sz w:val="18"/>
                <w:szCs w:val="24"/>
              </w:rPr>
              <w:t>21.878</w:t>
            </w:r>
          </w:p>
        </w:tc>
      </w:tr>
      <w:tr w:rsidR="00C1750E" w:rsidRPr="00C1750E" w:rsidTr="00E90D7A">
        <w:trPr>
          <w:cantSplit/>
          <w:jc w:val="center"/>
        </w:trPr>
        <w:tc>
          <w:tcPr>
            <w:tcW w:w="1828" w:type="dxa"/>
            <w:gridSpan w:val="2"/>
            <w:tcBorders>
              <w:top w:val="nil"/>
              <w:left w:val="nil"/>
              <w:bottom w:val="nil"/>
              <w:right w:val="nil"/>
              <w:tl2br w:val="nil"/>
              <w:tr2bl w:val="nil"/>
            </w:tcBorders>
            <w:shd w:val="clear" w:color="auto" w:fill="FFFFFF"/>
          </w:tcPr>
          <w:p w:rsidR="00C1750E" w:rsidRPr="00C1750E" w:rsidRDefault="00C1750E" w:rsidP="00E40DCA">
            <w:pPr>
              <w:spacing w:line="360" w:lineRule="auto"/>
              <w:ind w:left="60" w:right="60"/>
              <w:rPr>
                <w:rFonts w:ascii="Calibri" w:eastAsia="宋体" w:hAnsi="Calibri" w:cs="Times New Roman"/>
                <w:sz w:val="18"/>
                <w:szCs w:val="24"/>
              </w:rPr>
            </w:pPr>
            <w:r w:rsidRPr="00C1750E">
              <w:rPr>
                <w:rFonts w:ascii="Calibri" w:eastAsia="宋体" w:hAnsi="Calibri" w:cs="Times New Roman"/>
                <w:sz w:val="18"/>
                <w:szCs w:val="24"/>
              </w:rPr>
              <w:t>平均重要性分</w:t>
            </w:r>
            <w:proofErr w:type="gramStart"/>
            <w:r w:rsidRPr="00C1750E">
              <w:rPr>
                <w:rFonts w:ascii="Calibri" w:eastAsia="宋体" w:hAnsi="Calibri" w:cs="Times New Roman"/>
                <w:sz w:val="18"/>
                <w:szCs w:val="24"/>
              </w:rPr>
              <w:t>數</w:t>
            </w:r>
            <w:proofErr w:type="gramEnd"/>
          </w:p>
        </w:tc>
      </w:tr>
    </w:tbl>
    <w:p w:rsidR="00C1750E" w:rsidRPr="009B6EB3" w:rsidRDefault="00C1750E" w:rsidP="00E40DCA">
      <w:pPr>
        <w:spacing w:line="360" w:lineRule="auto"/>
        <w:ind w:firstLineChars="200" w:firstLine="420"/>
        <w:rPr>
          <w:rFonts w:ascii="Times New Roman" w:eastAsia="Times New Roman" w:hAnsi="Times New Roman" w:cs="Times New Roman"/>
          <w:szCs w:val="21"/>
        </w:rPr>
      </w:pPr>
      <w:r w:rsidRPr="00C1750E">
        <w:rPr>
          <w:rFonts w:ascii="Calibri" w:eastAsia="宋体" w:hAnsi="Calibri" w:cs="Times New Roman" w:hint="eastAsia"/>
          <w:szCs w:val="24"/>
        </w:rPr>
        <w:t>由计算结果可知，图形的效用最大，材质的效用第二，文字的效用第三，颜色的效用</w:t>
      </w:r>
      <w:r w:rsidRPr="009B6EB3">
        <w:rPr>
          <w:rFonts w:ascii="Calibri" w:eastAsia="宋体" w:hAnsi="Calibri" w:cs="Times New Roman" w:hint="eastAsia"/>
          <w:szCs w:val="21"/>
        </w:rPr>
        <w:t>最小，因此图形和材质的重要性最大。</w:t>
      </w:r>
    </w:p>
    <w:p w:rsidR="00C1750E" w:rsidRPr="009B6EB3" w:rsidRDefault="00C1750E" w:rsidP="00E40DCA">
      <w:pPr>
        <w:spacing w:line="360" w:lineRule="auto"/>
        <w:ind w:firstLineChars="200" w:firstLine="420"/>
        <w:rPr>
          <w:rFonts w:ascii="Times New Roman" w:eastAsia="宋体" w:hAnsi="Times New Roman" w:cs="Times New Roman"/>
          <w:szCs w:val="21"/>
        </w:rPr>
      </w:pPr>
      <w:r w:rsidRPr="009B6EB3">
        <w:rPr>
          <w:rFonts w:ascii="Times New Roman" w:eastAsia="宋体" w:hAnsi="Times New Roman" w:cs="Times New Roman" w:hint="eastAsia"/>
          <w:szCs w:val="21"/>
        </w:rPr>
        <w:t>SPSS</w:t>
      </w:r>
      <w:r w:rsidRPr="009B6EB3">
        <w:rPr>
          <w:rFonts w:ascii="Times New Roman" w:eastAsia="宋体" w:hAnsi="Times New Roman" w:cs="Times New Roman" w:hint="eastAsia"/>
          <w:szCs w:val="21"/>
        </w:rPr>
        <w:t>还可以得到各个属性的层级的重要性如下：</w:t>
      </w:r>
    </w:p>
    <w:p w:rsidR="00C1750E" w:rsidRPr="009B6EB3" w:rsidRDefault="00C1750E" w:rsidP="00E40DCA">
      <w:pPr>
        <w:spacing w:line="360" w:lineRule="auto"/>
        <w:ind w:firstLineChars="200" w:firstLine="420"/>
        <w:rPr>
          <w:rFonts w:ascii="Calibri" w:eastAsia="宋体" w:hAnsi="Calibri" w:cs="Times New Roman"/>
          <w:szCs w:val="21"/>
        </w:rPr>
      </w:pPr>
      <w:r w:rsidRPr="009B6EB3">
        <w:rPr>
          <w:rFonts w:ascii="Calibri" w:eastAsia="宋体" w:hAnsi="Calibri" w:cs="Times New Roman" w:hint="eastAsia"/>
          <w:szCs w:val="21"/>
        </w:rPr>
        <w:t>材质属性的层级里纸质效用最高，塑料的效用最低；颜色属性里红白效用最高，红黄效用最低；图形属性里丰富的效用最高，无的效用最低；文字属性的丰富层级效用最高，简约层级的效用最低。目标客户的重要性数据结论与样本总体保持一致。</w:t>
      </w:r>
    </w:p>
    <w:p w:rsidR="00C1750E" w:rsidRPr="00C1750E" w:rsidRDefault="00C1750E" w:rsidP="00C1750E">
      <w:pPr>
        <w:spacing w:line="400" w:lineRule="atLeast"/>
        <w:ind w:firstLineChars="200" w:firstLine="480"/>
        <w:rPr>
          <w:rFonts w:ascii="Calibri" w:eastAsia="宋体" w:hAnsi="Calibri" w:cs="Times New Roman"/>
          <w:sz w:val="24"/>
          <w:szCs w:val="24"/>
        </w:rPr>
      </w:pPr>
    </w:p>
    <w:p w:rsidR="00C1750E" w:rsidRDefault="00C1750E" w:rsidP="00AE5EB9">
      <w:pPr>
        <w:pStyle w:val="2"/>
      </w:pPr>
      <w:r>
        <w:rPr>
          <w:rFonts w:hint="eastAsia"/>
        </w:rPr>
        <w:t>六、</w:t>
      </w:r>
      <w:r w:rsidRPr="00C1750E">
        <w:rPr>
          <w:rFonts w:hint="eastAsia"/>
        </w:rPr>
        <w:t>结论与建议</w:t>
      </w:r>
    </w:p>
    <w:p w:rsidR="009B6EB3" w:rsidRPr="00001968" w:rsidRDefault="00001968" w:rsidP="00001968">
      <w:pPr>
        <w:rPr>
          <w:rFonts w:asciiTheme="majorEastAsia" w:eastAsiaTheme="majorEastAsia" w:hAnsiTheme="majorEastAsia"/>
          <w:b/>
        </w:rPr>
      </w:pPr>
      <w:r w:rsidRPr="00001968">
        <w:rPr>
          <w:rFonts w:asciiTheme="majorEastAsia" w:eastAsiaTheme="majorEastAsia" w:hAnsiTheme="majorEastAsia"/>
          <w:b/>
        </w:rPr>
        <w:t>6.1</w:t>
      </w:r>
      <w:r w:rsidRPr="00001968">
        <w:rPr>
          <w:rFonts w:asciiTheme="majorEastAsia" w:eastAsiaTheme="majorEastAsia" w:hAnsiTheme="majorEastAsia" w:hint="eastAsia"/>
          <w:b/>
        </w:rPr>
        <w:t>结论</w:t>
      </w:r>
    </w:p>
    <w:p w:rsidR="00C1750E" w:rsidRPr="00C1750E" w:rsidRDefault="00C1750E" w:rsidP="00E40DCA">
      <w:pPr>
        <w:spacing w:line="360" w:lineRule="auto"/>
        <w:rPr>
          <w:rFonts w:ascii="Calibri" w:eastAsia="宋体" w:hAnsi="Calibri" w:cs="Times New Roman"/>
          <w:szCs w:val="24"/>
        </w:rPr>
      </w:pPr>
      <w:r w:rsidRPr="00C1750E">
        <w:rPr>
          <w:rFonts w:ascii="Calibri" w:eastAsia="宋体" w:hAnsi="Calibri" w:cs="Times New Roman" w:hint="eastAsia"/>
          <w:szCs w:val="24"/>
        </w:rPr>
        <w:t>RQ 1</w:t>
      </w:r>
      <w:r w:rsidRPr="00C1750E">
        <w:rPr>
          <w:rFonts w:ascii="Calibri" w:eastAsia="宋体" w:hAnsi="Calibri" w:cs="Times New Roman" w:hint="eastAsia"/>
          <w:szCs w:val="24"/>
        </w:rPr>
        <w:t>：外卖包装上有哪些元素会对消费者的品牌认知产生影响？</w:t>
      </w:r>
    </w:p>
    <w:p w:rsidR="00C1750E" w:rsidRPr="00C1750E" w:rsidRDefault="00E40DCA" w:rsidP="00E40DCA">
      <w:pPr>
        <w:spacing w:line="360" w:lineRule="auto"/>
        <w:ind w:firstLineChars="300" w:firstLine="630"/>
        <w:rPr>
          <w:rFonts w:ascii="Calibri" w:eastAsia="宋体" w:hAnsi="Calibri" w:cs="Times New Roman"/>
          <w:szCs w:val="24"/>
        </w:rPr>
      </w:pPr>
      <w:r>
        <w:rPr>
          <w:rFonts w:ascii="Calibri" w:eastAsia="宋体" w:hAnsi="Calibri" w:cs="Times New Roman" w:hint="eastAsia"/>
          <w:szCs w:val="24"/>
        </w:rPr>
        <w:t>通过文献的阅读与整理，结合现实情况，我们认为</w:t>
      </w:r>
      <w:r w:rsidRPr="00E40DCA">
        <w:rPr>
          <w:rFonts w:ascii="Calibri" w:eastAsia="宋体" w:hAnsi="Calibri" w:cs="Times New Roman" w:hint="eastAsia"/>
          <w:szCs w:val="24"/>
        </w:rPr>
        <w:t>外卖包装</w:t>
      </w:r>
      <w:r>
        <w:rPr>
          <w:rFonts w:ascii="Calibri" w:eastAsia="宋体" w:hAnsi="Calibri" w:cs="Times New Roman" w:hint="eastAsia"/>
          <w:szCs w:val="24"/>
        </w:rPr>
        <w:t>上的</w:t>
      </w:r>
      <w:r w:rsidR="00C1750E" w:rsidRPr="00C1750E">
        <w:rPr>
          <w:rFonts w:ascii="Calibri" w:eastAsia="宋体" w:hAnsi="Calibri" w:cs="Times New Roman" w:hint="eastAsia"/>
          <w:szCs w:val="24"/>
        </w:rPr>
        <w:t>商标、图形、颜色、文字、造型和材料</w:t>
      </w:r>
      <w:r w:rsidRPr="00E40DCA">
        <w:rPr>
          <w:rFonts w:ascii="Calibri" w:eastAsia="宋体" w:hAnsi="Calibri" w:cs="Times New Roman" w:hint="eastAsia"/>
          <w:szCs w:val="24"/>
        </w:rPr>
        <w:t>对消费者的品牌认知产生影响</w:t>
      </w:r>
      <w:r>
        <w:rPr>
          <w:rFonts w:ascii="Calibri" w:eastAsia="宋体" w:hAnsi="Calibri" w:cs="Times New Roman" w:hint="eastAsia"/>
          <w:szCs w:val="24"/>
        </w:rPr>
        <w:t>。</w:t>
      </w:r>
    </w:p>
    <w:p w:rsidR="00C1750E" w:rsidRPr="00C1750E" w:rsidRDefault="00C1750E" w:rsidP="00E40DCA">
      <w:pPr>
        <w:spacing w:line="360" w:lineRule="auto"/>
        <w:rPr>
          <w:rFonts w:ascii="Calibri" w:eastAsia="宋体" w:hAnsi="Calibri" w:cs="Times New Roman"/>
          <w:szCs w:val="24"/>
        </w:rPr>
      </w:pPr>
      <w:r w:rsidRPr="00C1750E">
        <w:rPr>
          <w:rFonts w:ascii="Calibri" w:eastAsia="宋体" w:hAnsi="Calibri" w:cs="Times New Roman" w:hint="eastAsia"/>
          <w:szCs w:val="24"/>
        </w:rPr>
        <w:lastRenderedPageBreak/>
        <w:t>RQ 2</w:t>
      </w:r>
      <w:r w:rsidRPr="00C1750E">
        <w:rPr>
          <w:rFonts w:ascii="Calibri" w:eastAsia="宋体" w:hAnsi="Calibri" w:cs="Times New Roman" w:hint="eastAsia"/>
          <w:szCs w:val="24"/>
        </w:rPr>
        <w:t>：外卖包装不同的设计元素对消费者品牌认知的影响大小？</w:t>
      </w:r>
    </w:p>
    <w:p w:rsidR="00C1750E" w:rsidRPr="00C1750E" w:rsidRDefault="00987C84" w:rsidP="00E40DCA">
      <w:pPr>
        <w:spacing w:line="360" w:lineRule="auto"/>
        <w:ind w:firstLineChars="300" w:firstLine="630"/>
        <w:rPr>
          <w:rFonts w:ascii="Calibri" w:eastAsia="宋体" w:hAnsi="Calibri" w:cs="Times New Roman"/>
          <w:szCs w:val="24"/>
        </w:rPr>
      </w:pPr>
      <w:r>
        <w:rPr>
          <w:rFonts w:ascii="Calibri" w:eastAsia="宋体" w:hAnsi="Calibri" w:cs="Times New Roman" w:hint="eastAsia"/>
          <w:szCs w:val="24"/>
        </w:rPr>
        <w:t>根据联合分析的结果，外卖包装上不同的元素对消费者品牌认知的影响是不同的。其中，</w:t>
      </w:r>
      <w:r w:rsidR="00C1750E" w:rsidRPr="00C1750E">
        <w:rPr>
          <w:rFonts w:ascii="Calibri" w:eastAsia="宋体" w:hAnsi="Calibri" w:cs="Times New Roman" w:hint="eastAsia"/>
          <w:szCs w:val="24"/>
        </w:rPr>
        <w:t>图形</w:t>
      </w:r>
      <w:r>
        <w:rPr>
          <w:rFonts w:ascii="Calibri" w:eastAsia="宋体" w:hAnsi="Calibri" w:cs="Times New Roman" w:hint="eastAsia"/>
          <w:szCs w:val="24"/>
        </w:rPr>
        <w:t>元素</w:t>
      </w:r>
      <w:r w:rsidR="00C1750E" w:rsidRPr="00C1750E">
        <w:rPr>
          <w:rFonts w:ascii="Calibri" w:eastAsia="宋体" w:hAnsi="Calibri" w:cs="Times New Roman" w:hint="eastAsia"/>
          <w:szCs w:val="24"/>
        </w:rPr>
        <w:t>的影响最大，材质</w:t>
      </w:r>
      <w:r>
        <w:rPr>
          <w:rFonts w:ascii="Calibri" w:eastAsia="宋体" w:hAnsi="Calibri" w:cs="Times New Roman" w:hint="eastAsia"/>
          <w:szCs w:val="24"/>
        </w:rPr>
        <w:t>元素</w:t>
      </w:r>
      <w:r w:rsidR="00C1750E" w:rsidRPr="00C1750E">
        <w:rPr>
          <w:rFonts w:ascii="Calibri" w:eastAsia="宋体" w:hAnsi="Calibri" w:cs="Times New Roman" w:hint="eastAsia"/>
          <w:szCs w:val="24"/>
        </w:rPr>
        <w:t>的影响第二，文字</w:t>
      </w:r>
      <w:r>
        <w:rPr>
          <w:rFonts w:ascii="Calibri" w:eastAsia="宋体" w:hAnsi="Calibri" w:cs="Times New Roman" w:hint="eastAsia"/>
          <w:szCs w:val="24"/>
        </w:rPr>
        <w:t>元素</w:t>
      </w:r>
      <w:r w:rsidR="00C1750E" w:rsidRPr="00C1750E">
        <w:rPr>
          <w:rFonts w:ascii="Calibri" w:eastAsia="宋体" w:hAnsi="Calibri" w:cs="Times New Roman" w:hint="eastAsia"/>
          <w:szCs w:val="24"/>
        </w:rPr>
        <w:t>的影响第三，颜色</w:t>
      </w:r>
      <w:r>
        <w:rPr>
          <w:rFonts w:ascii="Calibri" w:eastAsia="宋体" w:hAnsi="Calibri" w:cs="Times New Roman" w:hint="eastAsia"/>
          <w:szCs w:val="24"/>
        </w:rPr>
        <w:t>元素</w:t>
      </w:r>
      <w:r w:rsidR="00C1750E" w:rsidRPr="00C1750E">
        <w:rPr>
          <w:rFonts w:ascii="Calibri" w:eastAsia="宋体" w:hAnsi="Calibri" w:cs="Times New Roman" w:hint="eastAsia"/>
          <w:szCs w:val="24"/>
        </w:rPr>
        <w:t>的影响最小。</w:t>
      </w:r>
    </w:p>
    <w:p w:rsidR="00C1750E" w:rsidRPr="00C1750E" w:rsidRDefault="00C1750E" w:rsidP="00E40DCA">
      <w:pPr>
        <w:spacing w:line="360" w:lineRule="auto"/>
        <w:rPr>
          <w:rFonts w:ascii="Calibri" w:eastAsia="宋体" w:hAnsi="Calibri" w:cs="Times New Roman"/>
          <w:szCs w:val="24"/>
        </w:rPr>
      </w:pPr>
      <w:r w:rsidRPr="00C1750E">
        <w:rPr>
          <w:rFonts w:ascii="Calibri" w:eastAsia="宋体" w:hAnsi="Calibri" w:cs="Times New Roman" w:hint="eastAsia"/>
          <w:szCs w:val="24"/>
        </w:rPr>
        <w:t>RQ 3</w:t>
      </w:r>
      <w:r w:rsidRPr="00C1750E">
        <w:rPr>
          <w:rFonts w:ascii="Calibri" w:eastAsia="宋体" w:hAnsi="Calibri" w:cs="Times New Roman" w:hint="eastAsia"/>
          <w:szCs w:val="24"/>
        </w:rPr>
        <w:t>：目标群体消费者对于外卖包装设计的偏好？</w:t>
      </w:r>
    </w:p>
    <w:p w:rsidR="00C1750E" w:rsidRDefault="00C1750E" w:rsidP="00E40DCA">
      <w:pPr>
        <w:spacing w:line="360" w:lineRule="auto"/>
        <w:rPr>
          <w:rFonts w:ascii="Calibri" w:eastAsia="宋体" w:hAnsi="Calibri" w:cs="Times New Roman"/>
          <w:szCs w:val="24"/>
        </w:rPr>
      </w:pPr>
      <w:r w:rsidRPr="00C1750E">
        <w:rPr>
          <w:rFonts w:ascii="Calibri" w:eastAsia="宋体" w:hAnsi="Calibri" w:cs="Times New Roman" w:hint="eastAsia"/>
          <w:szCs w:val="24"/>
        </w:rPr>
        <w:t xml:space="preserve">      </w:t>
      </w:r>
      <w:r w:rsidR="00987C84">
        <w:rPr>
          <w:rFonts w:ascii="Calibri" w:eastAsia="宋体" w:hAnsi="Calibri" w:cs="Times New Roman" w:hint="eastAsia"/>
          <w:szCs w:val="24"/>
        </w:rPr>
        <w:t>根据</w:t>
      </w:r>
      <w:r w:rsidR="00987C84">
        <w:rPr>
          <w:rFonts w:ascii="Calibri" w:eastAsia="宋体" w:hAnsi="Calibri" w:cs="Times New Roman" w:hint="eastAsia"/>
          <w:szCs w:val="24"/>
        </w:rPr>
        <w:t>SPSS</w:t>
      </w:r>
      <w:r w:rsidR="00987C84">
        <w:rPr>
          <w:rFonts w:ascii="Calibri" w:eastAsia="宋体" w:hAnsi="Calibri" w:cs="Times New Roman" w:hint="eastAsia"/>
          <w:szCs w:val="24"/>
        </w:rPr>
        <w:t>软件联合分析的结果，目标群体消费者偏好的包装为</w:t>
      </w:r>
      <w:r w:rsidRPr="00C1750E">
        <w:rPr>
          <w:rFonts w:ascii="Calibri" w:eastAsia="宋体" w:hAnsi="Calibri" w:cs="Times New Roman" w:hint="eastAsia"/>
          <w:szCs w:val="24"/>
        </w:rPr>
        <w:t>具有以下特征的包装：</w:t>
      </w:r>
      <w:r w:rsidR="00987C84">
        <w:rPr>
          <w:rFonts w:ascii="Calibri" w:eastAsia="宋体" w:hAnsi="Calibri" w:cs="Times New Roman" w:hint="eastAsia"/>
          <w:szCs w:val="24"/>
        </w:rPr>
        <w:t>材质为</w:t>
      </w:r>
      <w:r w:rsidRPr="00C1750E">
        <w:rPr>
          <w:rFonts w:ascii="Calibri" w:eastAsia="宋体" w:hAnsi="Calibri" w:cs="Times New Roman" w:hint="eastAsia"/>
          <w:szCs w:val="24"/>
        </w:rPr>
        <w:t>纸质</w:t>
      </w:r>
      <w:r w:rsidR="00987C84">
        <w:rPr>
          <w:rFonts w:ascii="Calibri" w:eastAsia="宋体" w:hAnsi="Calibri" w:cs="Times New Roman" w:hint="eastAsia"/>
          <w:szCs w:val="24"/>
        </w:rPr>
        <w:t>，颜色为红白，图形内容丰富，</w:t>
      </w:r>
      <w:r w:rsidRPr="00C1750E">
        <w:rPr>
          <w:rFonts w:ascii="Calibri" w:eastAsia="宋体" w:hAnsi="Calibri" w:cs="Times New Roman" w:hint="eastAsia"/>
          <w:szCs w:val="24"/>
        </w:rPr>
        <w:t>文字</w:t>
      </w:r>
      <w:r w:rsidR="00987C84">
        <w:rPr>
          <w:rFonts w:ascii="Calibri" w:eastAsia="宋体" w:hAnsi="Calibri" w:cs="Times New Roman" w:hint="eastAsia"/>
          <w:szCs w:val="24"/>
        </w:rPr>
        <w:t>内容丰富</w:t>
      </w:r>
      <w:r w:rsidR="00001968">
        <w:rPr>
          <w:rFonts w:ascii="Calibri" w:eastAsia="宋体" w:hAnsi="Calibri" w:cs="Times New Roman" w:hint="eastAsia"/>
          <w:szCs w:val="24"/>
        </w:rPr>
        <w:t>的包装（见下图）。</w:t>
      </w:r>
    </w:p>
    <w:p w:rsidR="00001968" w:rsidRDefault="00001968" w:rsidP="00001968">
      <w:pPr>
        <w:spacing w:line="360" w:lineRule="auto"/>
        <w:jc w:val="center"/>
        <w:rPr>
          <w:rFonts w:ascii="Calibri" w:eastAsia="宋体" w:hAnsi="Calibri" w:cs="Times New Roman"/>
          <w:szCs w:val="24"/>
        </w:rPr>
      </w:pPr>
      <w:r>
        <w:rPr>
          <w:rFonts w:ascii="Calibri" w:eastAsia="宋体" w:hAnsi="Calibri" w:cs="Times New Roman"/>
          <w:noProof/>
          <w:szCs w:val="24"/>
        </w:rPr>
        <w:drawing>
          <wp:inline distT="0" distB="0" distL="0" distR="0">
            <wp:extent cx="3819525" cy="268225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2682256"/>
                    </a:xfrm>
                    <a:prstGeom prst="rect">
                      <a:avLst/>
                    </a:prstGeom>
                    <a:noFill/>
                  </pic:spPr>
                </pic:pic>
              </a:graphicData>
            </a:graphic>
          </wp:inline>
        </w:drawing>
      </w:r>
    </w:p>
    <w:p w:rsidR="00001968" w:rsidRPr="00C1750E" w:rsidRDefault="00001968" w:rsidP="00001968">
      <w:pPr>
        <w:spacing w:line="360" w:lineRule="auto"/>
        <w:jc w:val="center"/>
        <w:rPr>
          <w:rFonts w:ascii="Calibri" w:eastAsia="宋体" w:hAnsi="Calibri" w:cs="Times New Roman"/>
          <w:szCs w:val="24"/>
        </w:rPr>
      </w:pPr>
      <w:r>
        <w:rPr>
          <w:rFonts w:ascii="Calibri" w:eastAsia="宋体" w:hAnsi="Calibri" w:cs="Times New Roman"/>
          <w:noProof/>
          <w:szCs w:val="24"/>
        </w:rPr>
        <w:drawing>
          <wp:inline distT="0" distB="0" distL="0" distR="0">
            <wp:extent cx="3838575" cy="26695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9363" cy="2670088"/>
                    </a:xfrm>
                    <a:prstGeom prst="rect">
                      <a:avLst/>
                    </a:prstGeom>
                    <a:noFill/>
                  </pic:spPr>
                </pic:pic>
              </a:graphicData>
            </a:graphic>
          </wp:inline>
        </w:drawing>
      </w:r>
    </w:p>
    <w:p w:rsidR="00C1750E" w:rsidRPr="00C1750E" w:rsidRDefault="00C1750E" w:rsidP="00001968">
      <w:pPr>
        <w:spacing w:line="360" w:lineRule="auto"/>
        <w:rPr>
          <w:rFonts w:ascii="Calibri" w:eastAsia="宋体" w:hAnsi="Calibri" w:cs="Times New Roman"/>
          <w:szCs w:val="24"/>
        </w:rPr>
      </w:pPr>
      <w:r w:rsidRPr="00C1750E">
        <w:rPr>
          <w:rFonts w:ascii="Calibri" w:eastAsia="宋体" w:hAnsi="Calibri" w:cs="Times New Roman" w:hint="eastAsia"/>
          <w:szCs w:val="24"/>
        </w:rPr>
        <w:t>RQ 4</w:t>
      </w:r>
      <w:r w:rsidRPr="00C1750E">
        <w:rPr>
          <w:rFonts w:ascii="Calibri" w:eastAsia="宋体" w:hAnsi="Calibri" w:cs="Times New Roman" w:hint="eastAsia"/>
          <w:szCs w:val="24"/>
        </w:rPr>
        <w:t>：外卖包装的成本以及消费者对其的支付意愿？</w:t>
      </w:r>
    </w:p>
    <w:p w:rsidR="00C1750E" w:rsidRPr="00C1750E" w:rsidRDefault="00C1750E" w:rsidP="00001968">
      <w:pPr>
        <w:spacing w:line="360" w:lineRule="auto"/>
        <w:rPr>
          <w:rFonts w:ascii="Calibri" w:eastAsia="宋体" w:hAnsi="Calibri" w:cs="Times New Roman"/>
          <w:szCs w:val="24"/>
        </w:rPr>
      </w:pPr>
      <w:r w:rsidRPr="00C1750E">
        <w:rPr>
          <w:rFonts w:ascii="Calibri" w:eastAsia="宋体" w:hAnsi="Calibri" w:cs="Times New Roman" w:hint="eastAsia"/>
          <w:szCs w:val="24"/>
        </w:rPr>
        <w:t xml:space="preserve">      </w:t>
      </w:r>
      <w:r w:rsidR="00987C84">
        <w:rPr>
          <w:rFonts w:ascii="Calibri" w:eastAsia="宋体" w:hAnsi="Calibri" w:cs="Times New Roman" w:hint="eastAsia"/>
          <w:szCs w:val="24"/>
        </w:rPr>
        <w:t>根据对外卖包装生产厂家和</w:t>
      </w:r>
      <w:proofErr w:type="gramStart"/>
      <w:r w:rsidR="00987C84">
        <w:rPr>
          <w:rFonts w:ascii="Calibri" w:eastAsia="宋体" w:hAnsi="Calibri" w:cs="Times New Roman" w:hint="eastAsia"/>
          <w:szCs w:val="24"/>
        </w:rPr>
        <w:t>嗨！</w:t>
      </w:r>
      <w:proofErr w:type="gramEnd"/>
      <w:r w:rsidR="00987C84">
        <w:rPr>
          <w:rFonts w:ascii="Calibri" w:eastAsia="宋体" w:hAnsi="Calibri" w:cs="Times New Roman" w:hint="eastAsia"/>
          <w:szCs w:val="24"/>
        </w:rPr>
        <w:t>番茄经理的沟通，我们得出，</w:t>
      </w:r>
      <w:r w:rsidRPr="00C1750E">
        <w:rPr>
          <w:rFonts w:ascii="Calibri" w:eastAsia="宋体" w:hAnsi="Calibri" w:cs="Times New Roman" w:hint="eastAsia"/>
          <w:szCs w:val="24"/>
        </w:rPr>
        <w:t>纸袋成本</w:t>
      </w:r>
      <w:r w:rsidRPr="00C1750E">
        <w:rPr>
          <w:rFonts w:ascii="Calibri" w:eastAsia="宋体" w:hAnsi="Calibri" w:cs="Times New Roman" w:hint="eastAsia"/>
          <w:szCs w:val="24"/>
        </w:rPr>
        <w:t>1.8-2</w:t>
      </w:r>
      <w:r w:rsidRPr="00C1750E">
        <w:rPr>
          <w:rFonts w:ascii="Calibri" w:eastAsia="宋体" w:hAnsi="Calibri" w:cs="Times New Roman" w:hint="eastAsia"/>
          <w:szCs w:val="24"/>
        </w:rPr>
        <w:t>元</w:t>
      </w:r>
      <w:r w:rsidR="00987C84">
        <w:rPr>
          <w:rFonts w:ascii="Calibri" w:eastAsia="宋体" w:hAnsi="Calibri" w:cs="Times New Roman" w:hint="eastAsia"/>
          <w:szCs w:val="24"/>
        </w:rPr>
        <w:t>/</w:t>
      </w:r>
      <w:proofErr w:type="gramStart"/>
      <w:r w:rsidR="00987C84">
        <w:rPr>
          <w:rFonts w:ascii="Calibri" w:eastAsia="宋体" w:hAnsi="Calibri" w:cs="Times New Roman" w:hint="eastAsia"/>
          <w:szCs w:val="24"/>
        </w:rPr>
        <w:t>个</w:t>
      </w:r>
      <w:proofErr w:type="gramEnd"/>
      <w:r w:rsidR="00987C84">
        <w:rPr>
          <w:rFonts w:ascii="Calibri" w:eastAsia="宋体" w:hAnsi="Calibri" w:cs="Times New Roman" w:hint="eastAsia"/>
          <w:szCs w:val="24"/>
        </w:rPr>
        <w:t>，</w:t>
      </w:r>
      <w:r w:rsidRPr="00C1750E">
        <w:rPr>
          <w:rFonts w:ascii="Calibri" w:eastAsia="宋体" w:hAnsi="Calibri" w:cs="Times New Roman" w:hint="eastAsia"/>
          <w:szCs w:val="24"/>
        </w:rPr>
        <w:t>塑料袋</w:t>
      </w:r>
      <w:r w:rsidR="00987C84">
        <w:rPr>
          <w:rFonts w:ascii="Calibri" w:eastAsia="宋体" w:hAnsi="Calibri" w:cs="Times New Roman" w:hint="eastAsia"/>
          <w:szCs w:val="24"/>
        </w:rPr>
        <w:t>是</w:t>
      </w:r>
      <w:r w:rsidRPr="00C1750E">
        <w:rPr>
          <w:rFonts w:ascii="Calibri" w:eastAsia="宋体" w:hAnsi="Calibri" w:cs="Times New Roman" w:hint="eastAsia"/>
          <w:szCs w:val="24"/>
        </w:rPr>
        <w:t>成本</w:t>
      </w:r>
      <w:r w:rsidRPr="00C1750E">
        <w:rPr>
          <w:rFonts w:ascii="Calibri" w:eastAsia="宋体" w:hAnsi="Calibri" w:cs="Times New Roman" w:hint="eastAsia"/>
          <w:szCs w:val="24"/>
        </w:rPr>
        <w:t>0.39</w:t>
      </w:r>
      <w:r w:rsidRPr="00C1750E">
        <w:rPr>
          <w:rFonts w:ascii="Calibri" w:eastAsia="宋体" w:hAnsi="Calibri" w:cs="Times New Roman" w:hint="eastAsia"/>
          <w:szCs w:val="24"/>
        </w:rPr>
        <w:t>元</w:t>
      </w:r>
      <w:r w:rsidR="00987C84">
        <w:rPr>
          <w:rFonts w:ascii="Calibri" w:eastAsia="宋体" w:hAnsi="Calibri" w:cs="Times New Roman" w:hint="eastAsia"/>
          <w:szCs w:val="24"/>
        </w:rPr>
        <w:t>/</w:t>
      </w:r>
      <w:proofErr w:type="gramStart"/>
      <w:r w:rsidR="00987C84">
        <w:rPr>
          <w:rFonts w:ascii="Calibri" w:eastAsia="宋体" w:hAnsi="Calibri" w:cs="Times New Roman" w:hint="eastAsia"/>
          <w:szCs w:val="24"/>
        </w:rPr>
        <w:t>个</w:t>
      </w:r>
      <w:proofErr w:type="gramEnd"/>
      <w:r w:rsidRPr="00C1750E">
        <w:rPr>
          <w:rFonts w:ascii="Calibri" w:eastAsia="宋体" w:hAnsi="Calibri" w:cs="Times New Roman" w:hint="eastAsia"/>
          <w:szCs w:val="24"/>
        </w:rPr>
        <w:t>。</w:t>
      </w:r>
    </w:p>
    <w:p w:rsidR="00C1750E" w:rsidRPr="00C1750E" w:rsidRDefault="00C1750E" w:rsidP="00001968">
      <w:pPr>
        <w:spacing w:line="360" w:lineRule="auto"/>
        <w:rPr>
          <w:rFonts w:ascii="Calibri" w:eastAsia="宋体" w:hAnsi="Calibri" w:cs="Times New Roman"/>
          <w:szCs w:val="24"/>
        </w:rPr>
      </w:pPr>
      <w:r w:rsidRPr="00C1750E">
        <w:rPr>
          <w:rFonts w:ascii="Calibri" w:eastAsia="宋体" w:hAnsi="Calibri" w:cs="Times New Roman" w:hint="eastAsia"/>
          <w:szCs w:val="24"/>
        </w:rPr>
        <w:t xml:space="preserve">      </w:t>
      </w:r>
      <w:r w:rsidR="00987C84">
        <w:rPr>
          <w:rFonts w:ascii="Calibri" w:eastAsia="宋体" w:hAnsi="Calibri" w:cs="Times New Roman" w:hint="eastAsia"/>
          <w:szCs w:val="24"/>
        </w:rPr>
        <w:t>根据对问卷调研结果的统计分析，我们得出，</w:t>
      </w:r>
      <w:r w:rsidRPr="00C1750E">
        <w:rPr>
          <w:rFonts w:ascii="Calibri" w:eastAsia="宋体" w:hAnsi="Calibri" w:cs="Times New Roman" w:hint="eastAsia"/>
          <w:szCs w:val="24"/>
        </w:rPr>
        <w:t>消费者</w:t>
      </w:r>
      <w:r w:rsidR="00987C84">
        <w:rPr>
          <w:rFonts w:ascii="Calibri" w:eastAsia="宋体" w:hAnsi="Calibri" w:cs="Times New Roman" w:hint="eastAsia"/>
          <w:szCs w:val="24"/>
        </w:rPr>
        <w:t>对于外卖包装的</w:t>
      </w:r>
      <w:r w:rsidRPr="00C1750E">
        <w:rPr>
          <w:rFonts w:ascii="Calibri" w:eastAsia="宋体" w:hAnsi="Calibri" w:cs="Times New Roman" w:hint="eastAsia"/>
          <w:szCs w:val="24"/>
        </w:rPr>
        <w:t>支付意愿</w:t>
      </w:r>
      <w:r w:rsidR="00987C84">
        <w:rPr>
          <w:rFonts w:ascii="Calibri" w:eastAsia="宋体" w:hAnsi="Calibri" w:cs="Times New Roman" w:hint="eastAsia"/>
          <w:szCs w:val="24"/>
        </w:rPr>
        <w:t>为</w:t>
      </w:r>
      <w:r w:rsidRPr="00C1750E">
        <w:rPr>
          <w:rFonts w:ascii="Calibri" w:eastAsia="宋体" w:hAnsi="Calibri" w:cs="Times New Roman" w:hint="eastAsia"/>
          <w:szCs w:val="24"/>
        </w:rPr>
        <w:t>1-1.5</w:t>
      </w:r>
      <w:r w:rsidRPr="00C1750E">
        <w:rPr>
          <w:rFonts w:ascii="Calibri" w:eastAsia="宋体" w:hAnsi="Calibri" w:cs="Times New Roman" w:hint="eastAsia"/>
          <w:szCs w:val="24"/>
        </w:rPr>
        <w:lastRenderedPageBreak/>
        <w:t>元。</w:t>
      </w:r>
    </w:p>
    <w:p w:rsidR="00001968" w:rsidRPr="00001968" w:rsidRDefault="00001968" w:rsidP="00001968">
      <w:pPr>
        <w:spacing w:line="360" w:lineRule="auto"/>
        <w:rPr>
          <w:rFonts w:asciiTheme="minorEastAsia" w:hAnsiTheme="minorEastAsia"/>
          <w:b/>
        </w:rPr>
      </w:pPr>
      <w:r>
        <w:rPr>
          <w:rFonts w:asciiTheme="minorEastAsia" w:hAnsiTheme="minorEastAsia" w:hint="eastAsia"/>
          <w:b/>
        </w:rPr>
        <w:t>6.</w:t>
      </w:r>
      <w:r w:rsidRPr="00001968">
        <w:rPr>
          <w:rFonts w:asciiTheme="minorEastAsia" w:hAnsiTheme="minorEastAsia" w:hint="eastAsia"/>
          <w:b/>
        </w:rPr>
        <w:t>2建议</w:t>
      </w:r>
    </w:p>
    <w:p w:rsidR="00001968" w:rsidRPr="00001968" w:rsidRDefault="00001968" w:rsidP="00001968">
      <w:pPr>
        <w:spacing w:line="360" w:lineRule="auto"/>
        <w:ind w:firstLineChars="200" w:firstLine="420"/>
      </w:pPr>
      <w:r w:rsidRPr="00001968">
        <w:rPr>
          <w:rFonts w:hint="eastAsia"/>
        </w:rPr>
        <w:t>1.</w:t>
      </w:r>
      <w:r w:rsidRPr="00001968">
        <w:rPr>
          <w:rFonts w:hint="eastAsia"/>
        </w:rPr>
        <w:t>由问卷的统计结果可知，所选取样本对于嗨！番茄的品牌认知度较低，且外卖包装对于品牌认知</w:t>
      </w:r>
      <w:proofErr w:type="gramStart"/>
      <w:r w:rsidRPr="00001968">
        <w:rPr>
          <w:rFonts w:hint="eastAsia"/>
        </w:rPr>
        <w:t>度存在</w:t>
      </w:r>
      <w:proofErr w:type="gramEnd"/>
      <w:r w:rsidRPr="00001968">
        <w:rPr>
          <w:rFonts w:hint="eastAsia"/>
        </w:rPr>
        <w:t>影响。建议重视外卖包装的设计；</w:t>
      </w:r>
    </w:p>
    <w:p w:rsidR="00001968" w:rsidRPr="00001968" w:rsidRDefault="00001968" w:rsidP="00001968">
      <w:pPr>
        <w:spacing w:line="360" w:lineRule="auto"/>
        <w:ind w:firstLineChars="200" w:firstLine="420"/>
      </w:pPr>
      <w:r w:rsidRPr="00001968">
        <w:rPr>
          <w:rFonts w:hint="eastAsia"/>
        </w:rPr>
        <w:t>2.</w:t>
      </w:r>
      <w:r w:rsidRPr="00001968">
        <w:rPr>
          <w:rFonts w:hint="eastAsia"/>
        </w:rPr>
        <w:t>由</w:t>
      </w:r>
      <w:r w:rsidRPr="00001968">
        <w:rPr>
          <w:rFonts w:hint="eastAsia"/>
        </w:rPr>
        <w:t>SPSS</w:t>
      </w:r>
      <w:r w:rsidRPr="00001968">
        <w:rPr>
          <w:rFonts w:hint="eastAsia"/>
        </w:rPr>
        <w:t>的数据结果可得，无论是嗨番茄的目标客户还是选取的样本，对品牌认知度提升最好的都是纸质，颜色为红白的，图形和文字丰富的外卖包装设计；同时，效用分数的提高表明了四个特质的包装设计能够很大程度的提高</w:t>
      </w:r>
      <w:proofErr w:type="gramStart"/>
      <w:r w:rsidRPr="00001968">
        <w:rPr>
          <w:rFonts w:hint="eastAsia"/>
        </w:rPr>
        <w:t>客户对嗨番茄</w:t>
      </w:r>
      <w:proofErr w:type="gramEnd"/>
      <w:r w:rsidRPr="00001968">
        <w:rPr>
          <w:rFonts w:hint="eastAsia"/>
        </w:rPr>
        <w:t>的品牌认知度。</w:t>
      </w:r>
    </w:p>
    <w:p w:rsidR="00C1750E" w:rsidRDefault="00001968" w:rsidP="00001968">
      <w:pPr>
        <w:spacing w:line="360" w:lineRule="auto"/>
        <w:ind w:firstLineChars="200" w:firstLine="420"/>
      </w:pPr>
      <w:r w:rsidRPr="00001968">
        <w:rPr>
          <w:rFonts w:hint="eastAsia"/>
        </w:rPr>
        <w:t>因此，嗨番茄在进行外卖包装设计的时候，满足这四个设计的特质，就能够一定程度上提高</w:t>
      </w:r>
      <w:proofErr w:type="gramStart"/>
      <w:r w:rsidRPr="00001968">
        <w:rPr>
          <w:rFonts w:hint="eastAsia"/>
        </w:rPr>
        <w:t>客户对嗨番茄</w:t>
      </w:r>
      <w:proofErr w:type="gramEnd"/>
      <w:r w:rsidRPr="00001968">
        <w:rPr>
          <w:rFonts w:hint="eastAsia"/>
        </w:rPr>
        <w:t>的品牌认知度。</w:t>
      </w:r>
    </w:p>
    <w:p w:rsidR="00E40DCA" w:rsidRPr="00296F2F" w:rsidRDefault="00E40DCA" w:rsidP="00296F2F">
      <w:pPr>
        <w:spacing w:line="360" w:lineRule="auto"/>
        <w:rPr>
          <w:rFonts w:asciiTheme="minorEastAsia" w:hAnsiTheme="minorEastAsia"/>
        </w:rPr>
      </w:pPr>
    </w:p>
    <w:p w:rsidR="00A8749A" w:rsidRDefault="00C1750E" w:rsidP="00C1750E">
      <w:pPr>
        <w:pStyle w:val="2"/>
        <w:spacing w:line="360" w:lineRule="auto"/>
      </w:pPr>
      <w:r>
        <w:rPr>
          <w:rFonts w:hint="eastAsia"/>
          <w:highlight w:val="lightGray"/>
        </w:rPr>
        <w:t>七、</w:t>
      </w:r>
      <w:r>
        <w:rPr>
          <w:rFonts w:hint="eastAsia"/>
        </w:rPr>
        <w:t xml:space="preserve"> </w:t>
      </w:r>
      <w:r w:rsidR="00282F02">
        <w:rPr>
          <w:rFonts w:hint="eastAsia"/>
        </w:rPr>
        <w:t>时间进度表</w:t>
      </w:r>
    </w:p>
    <w:tbl>
      <w:tblPr>
        <w:tblW w:w="9599" w:type="dxa"/>
        <w:jc w:val="center"/>
        <w:tblLayout w:type="fixed"/>
        <w:tblCellMar>
          <w:left w:w="0" w:type="dxa"/>
          <w:right w:w="0" w:type="dxa"/>
        </w:tblCellMar>
        <w:tblLook w:val="04A0"/>
      </w:tblPr>
      <w:tblGrid>
        <w:gridCol w:w="3266"/>
        <w:gridCol w:w="432"/>
        <w:gridCol w:w="448"/>
        <w:gridCol w:w="464"/>
        <w:gridCol w:w="448"/>
        <w:gridCol w:w="458"/>
        <w:gridCol w:w="368"/>
        <w:gridCol w:w="313"/>
        <w:gridCol w:w="445"/>
        <w:gridCol w:w="360"/>
        <w:gridCol w:w="453"/>
        <w:gridCol w:w="396"/>
        <w:gridCol w:w="487"/>
        <w:gridCol w:w="366"/>
        <w:gridCol w:w="400"/>
        <w:gridCol w:w="495"/>
      </w:tblGrid>
      <w:tr w:rsidR="00282F02" w:rsidRPr="00282F02" w:rsidTr="00A56ADF">
        <w:trPr>
          <w:trHeight w:val="167"/>
          <w:jc w:val="center"/>
        </w:trPr>
        <w:tc>
          <w:tcPr>
            <w:tcW w:w="326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任务/时间（周）</w:t>
            </w:r>
          </w:p>
        </w:tc>
        <w:tc>
          <w:tcPr>
            <w:tcW w:w="432" w:type="dxa"/>
            <w:tcBorders>
              <w:top w:val="single" w:sz="4" w:space="0" w:color="auto"/>
              <w:left w:val="single" w:sz="4" w:space="0" w:color="auto"/>
              <w:bottom w:val="single" w:sz="6"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3</w:t>
            </w:r>
          </w:p>
        </w:tc>
        <w:tc>
          <w:tcPr>
            <w:tcW w:w="448" w:type="dxa"/>
            <w:tcBorders>
              <w:top w:val="single" w:sz="4" w:space="0" w:color="auto"/>
              <w:left w:val="single" w:sz="6" w:space="0" w:color="auto"/>
              <w:bottom w:val="single" w:sz="6"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4</w:t>
            </w:r>
          </w:p>
        </w:tc>
        <w:tc>
          <w:tcPr>
            <w:tcW w:w="464" w:type="dxa"/>
            <w:tcBorders>
              <w:top w:val="single" w:sz="4" w:space="0" w:color="auto"/>
              <w:left w:val="single" w:sz="6" w:space="0" w:color="auto"/>
              <w:bottom w:val="single" w:sz="6"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5</w:t>
            </w:r>
          </w:p>
        </w:tc>
        <w:tc>
          <w:tcPr>
            <w:tcW w:w="448" w:type="dxa"/>
            <w:tcBorders>
              <w:top w:val="single" w:sz="4" w:space="0" w:color="auto"/>
              <w:left w:val="single" w:sz="6" w:space="0" w:color="auto"/>
              <w:bottom w:val="single" w:sz="6"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6</w:t>
            </w:r>
          </w:p>
        </w:tc>
        <w:tc>
          <w:tcPr>
            <w:tcW w:w="458" w:type="dxa"/>
            <w:tcBorders>
              <w:top w:val="single" w:sz="4" w:space="0" w:color="auto"/>
              <w:left w:val="single" w:sz="6" w:space="0" w:color="auto"/>
              <w:bottom w:val="single" w:sz="6"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7</w:t>
            </w:r>
          </w:p>
        </w:tc>
        <w:tc>
          <w:tcPr>
            <w:tcW w:w="368" w:type="dxa"/>
            <w:tcBorders>
              <w:top w:val="single" w:sz="4" w:space="0" w:color="auto"/>
              <w:left w:val="single" w:sz="6" w:space="0" w:color="auto"/>
              <w:bottom w:val="single" w:sz="6"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8</w:t>
            </w:r>
          </w:p>
        </w:tc>
        <w:tc>
          <w:tcPr>
            <w:tcW w:w="313" w:type="dxa"/>
            <w:tcBorders>
              <w:top w:val="single" w:sz="4" w:space="0" w:color="auto"/>
              <w:left w:val="single" w:sz="6" w:space="0" w:color="auto"/>
              <w:bottom w:val="single" w:sz="6"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9</w:t>
            </w:r>
          </w:p>
        </w:tc>
        <w:tc>
          <w:tcPr>
            <w:tcW w:w="445" w:type="dxa"/>
            <w:tcBorders>
              <w:top w:val="single" w:sz="4" w:space="0" w:color="auto"/>
              <w:left w:val="single" w:sz="6" w:space="0" w:color="auto"/>
              <w:bottom w:val="single" w:sz="6"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10</w:t>
            </w:r>
          </w:p>
        </w:tc>
        <w:tc>
          <w:tcPr>
            <w:tcW w:w="360" w:type="dxa"/>
            <w:tcBorders>
              <w:top w:val="single" w:sz="4" w:space="0" w:color="auto"/>
              <w:left w:val="single" w:sz="6" w:space="0" w:color="auto"/>
              <w:bottom w:val="single" w:sz="6"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11</w:t>
            </w:r>
          </w:p>
        </w:tc>
        <w:tc>
          <w:tcPr>
            <w:tcW w:w="453" w:type="dxa"/>
            <w:tcBorders>
              <w:top w:val="single" w:sz="4" w:space="0" w:color="auto"/>
              <w:left w:val="single" w:sz="6" w:space="0" w:color="auto"/>
              <w:bottom w:val="single" w:sz="6"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12</w:t>
            </w:r>
          </w:p>
        </w:tc>
        <w:tc>
          <w:tcPr>
            <w:tcW w:w="396" w:type="dxa"/>
            <w:tcBorders>
              <w:top w:val="single" w:sz="4" w:space="0" w:color="auto"/>
              <w:left w:val="single" w:sz="6" w:space="0" w:color="auto"/>
              <w:bottom w:val="single" w:sz="6"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13</w:t>
            </w:r>
          </w:p>
        </w:tc>
        <w:tc>
          <w:tcPr>
            <w:tcW w:w="487" w:type="dxa"/>
            <w:tcBorders>
              <w:top w:val="single" w:sz="4" w:space="0" w:color="auto"/>
              <w:left w:val="single" w:sz="6" w:space="0" w:color="auto"/>
              <w:bottom w:val="single" w:sz="6"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14</w:t>
            </w:r>
          </w:p>
        </w:tc>
        <w:tc>
          <w:tcPr>
            <w:tcW w:w="366" w:type="dxa"/>
            <w:tcBorders>
              <w:top w:val="single" w:sz="4" w:space="0" w:color="auto"/>
              <w:left w:val="single" w:sz="6" w:space="0" w:color="auto"/>
              <w:bottom w:val="single" w:sz="6"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15</w:t>
            </w:r>
          </w:p>
        </w:tc>
        <w:tc>
          <w:tcPr>
            <w:tcW w:w="400" w:type="dxa"/>
            <w:tcBorders>
              <w:top w:val="single" w:sz="4" w:space="0" w:color="auto"/>
              <w:left w:val="single" w:sz="6" w:space="0" w:color="auto"/>
              <w:bottom w:val="single" w:sz="6"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16</w:t>
            </w:r>
          </w:p>
        </w:tc>
        <w:tc>
          <w:tcPr>
            <w:tcW w:w="495" w:type="dxa"/>
            <w:tcBorders>
              <w:top w:val="single" w:sz="4" w:space="0" w:color="auto"/>
              <w:left w:val="single" w:sz="6" w:space="0" w:color="auto"/>
              <w:bottom w:val="single" w:sz="6" w:space="0" w:color="auto"/>
              <w:right w:val="single" w:sz="4"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17</w:t>
            </w:r>
          </w:p>
        </w:tc>
      </w:tr>
      <w:tr w:rsidR="00282F02" w:rsidRPr="00282F02" w:rsidTr="00A56ADF">
        <w:trPr>
          <w:trHeight w:val="256"/>
          <w:jc w:val="center"/>
        </w:trPr>
        <w:tc>
          <w:tcPr>
            <w:tcW w:w="3266" w:type="dxa"/>
            <w:tcBorders>
              <w:top w:val="single" w:sz="4" w:space="0" w:color="auto"/>
              <w:left w:val="single" w:sz="4" w:space="0" w:color="auto"/>
              <w:bottom w:val="single" w:sz="4"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96F2F">
              <w:rPr>
                <w:rFonts w:ascii="宋体" w:eastAsia="宋体" w:hAnsi="宋体" w:cs="宋体" w:hint="eastAsia"/>
                <w:b/>
                <w:color w:val="000000"/>
                <w:sz w:val="18"/>
                <w:szCs w:val="18"/>
              </w:rPr>
              <w:t>委托人</w:t>
            </w:r>
            <w:r w:rsidRPr="00282F02">
              <w:rPr>
                <w:rFonts w:ascii="宋体" w:eastAsia="宋体" w:hAnsi="宋体" w:cs="宋体" w:hint="eastAsia"/>
                <w:b/>
                <w:color w:val="000000"/>
                <w:sz w:val="18"/>
                <w:szCs w:val="18"/>
              </w:rPr>
              <w:t>报告</w:t>
            </w:r>
          </w:p>
        </w:tc>
        <w:tc>
          <w:tcPr>
            <w:tcW w:w="432" w:type="dxa"/>
            <w:tcBorders>
              <w:top w:val="single" w:sz="6" w:space="0" w:color="auto"/>
              <w:left w:val="single" w:sz="6" w:space="0" w:color="auto"/>
            </w:tcBorders>
            <w:shd w:val="clear" w:color="auto" w:fill="00B0F0"/>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sz w:val="22"/>
              </w:rPr>
            </w:pPr>
          </w:p>
        </w:tc>
        <w:tc>
          <w:tcPr>
            <w:tcW w:w="448" w:type="dxa"/>
            <w:tcBorders>
              <w:top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64" w:type="dxa"/>
            <w:tcBorders>
              <w:top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tcBorders>
              <w:top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8" w:type="dxa"/>
            <w:tcBorders>
              <w:top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8" w:type="dxa"/>
            <w:tcBorders>
              <w:top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13" w:type="dxa"/>
            <w:tcBorders>
              <w:top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5" w:type="dxa"/>
            <w:tcBorders>
              <w:top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0" w:type="dxa"/>
            <w:tcBorders>
              <w:top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3" w:type="dxa"/>
            <w:tcBorders>
              <w:top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96" w:type="dxa"/>
            <w:tcBorders>
              <w:top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87" w:type="dxa"/>
            <w:tcBorders>
              <w:top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6" w:type="dxa"/>
            <w:tcBorders>
              <w:top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00" w:type="dxa"/>
            <w:tcBorders>
              <w:top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95" w:type="dxa"/>
            <w:tcBorders>
              <w:top w:val="single" w:sz="6"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r>
      <w:tr w:rsidR="00282F02" w:rsidRPr="00282F02" w:rsidTr="00A56ADF">
        <w:trPr>
          <w:trHeight w:val="167"/>
          <w:jc w:val="center"/>
        </w:trPr>
        <w:tc>
          <w:tcPr>
            <w:tcW w:w="3266" w:type="dxa"/>
            <w:tcBorders>
              <w:top w:val="single" w:sz="4" w:space="0" w:color="auto"/>
              <w:left w:val="single" w:sz="4" w:space="0" w:color="auto"/>
              <w:bottom w:val="single" w:sz="4"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96F2F">
              <w:rPr>
                <w:rFonts w:ascii="宋体" w:eastAsia="宋体" w:hAnsi="宋体" w:cs="宋体" w:hint="eastAsia"/>
                <w:b/>
                <w:color w:val="000000"/>
                <w:sz w:val="18"/>
                <w:szCs w:val="18"/>
              </w:rPr>
              <w:t>研究</w:t>
            </w:r>
            <w:r w:rsidRPr="00282F02">
              <w:rPr>
                <w:rFonts w:ascii="宋体" w:eastAsia="宋体" w:hAnsi="宋体" w:cs="宋体" w:hint="eastAsia"/>
                <w:b/>
                <w:color w:val="000000"/>
                <w:sz w:val="18"/>
                <w:szCs w:val="18"/>
              </w:rPr>
              <w:t>问题确立</w:t>
            </w:r>
          </w:p>
        </w:tc>
        <w:tc>
          <w:tcPr>
            <w:tcW w:w="432" w:type="dxa"/>
            <w:tcBorders>
              <w:lef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ED7D31"/>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64" w:type="dxa"/>
            <w:shd w:val="clear" w:color="auto" w:fill="ED7D31"/>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1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5"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9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87"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0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95" w:type="dxa"/>
            <w:tcBorders>
              <w:righ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r>
      <w:tr w:rsidR="00282F02" w:rsidRPr="00282F02" w:rsidTr="00A56ADF">
        <w:trPr>
          <w:trHeight w:val="231"/>
          <w:jc w:val="center"/>
        </w:trPr>
        <w:tc>
          <w:tcPr>
            <w:tcW w:w="3266" w:type="dxa"/>
            <w:tcBorders>
              <w:top w:val="single" w:sz="4" w:space="0" w:color="auto"/>
              <w:left w:val="single" w:sz="4" w:space="0" w:color="auto"/>
              <w:bottom w:val="single" w:sz="4"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管理决策问题（MDP)</w:t>
            </w:r>
          </w:p>
        </w:tc>
        <w:tc>
          <w:tcPr>
            <w:tcW w:w="432" w:type="dxa"/>
            <w:tcBorders>
              <w:lef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64" w:type="dxa"/>
            <w:shd w:val="clear" w:color="auto" w:fill="00B0F0"/>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00B0F0"/>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1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5"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9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87"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0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95" w:type="dxa"/>
            <w:tcBorders>
              <w:righ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r>
      <w:tr w:rsidR="00282F02" w:rsidRPr="00282F02" w:rsidTr="00A56ADF">
        <w:trPr>
          <w:trHeight w:val="231"/>
          <w:jc w:val="center"/>
        </w:trPr>
        <w:tc>
          <w:tcPr>
            <w:tcW w:w="3266" w:type="dxa"/>
            <w:tcBorders>
              <w:top w:val="single" w:sz="4" w:space="0" w:color="auto"/>
              <w:left w:val="single" w:sz="4" w:space="0" w:color="auto"/>
              <w:bottom w:val="single" w:sz="4"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营销调研问题（MRP)</w:t>
            </w:r>
          </w:p>
        </w:tc>
        <w:tc>
          <w:tcPr>
            <w:tcW w:w="432" w:type="dxa"/>
            <w:tcBorders>
              <w:lef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64" w:type="dxa"/>
            <w:shd w:val="clear" w:color="auto" w:fill="ED7D31"/>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ED7D31"/>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1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5"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9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87"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0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95" w:type="dxa"/>
            <w:tcBorders>
              <w:righ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r>
      <w:tr w:rsidR="00282F02" w:rsidRPr="00282F02" w:rsidTr="00A56ADF">
        <w:trPr>
          <w:trHeight w:val="167"/>
          <w:jc w:val="center"/>
        </w:trPr>
        <w:tc>
          <w:tcPr>
            <w:tcW w:w="3266" w:type="dxa"/>
            <w:tcBorders>
              <w:top w:val="single" w:sz="4" w:space="0" w:color="auto"/>
              <w:left w:val="single" w:sz="4" w:space="0" w:color="auto"/>
              <w:bottom w:val="single" w:sz="4"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营销调研（MRQ）</w:t>
            </w:r>
          </w:p>
        </w:tc>
        <w:tc>
          <w:tcPr>
            <w:tcW w:w="432" w:type="dxa"/>
            <w:tcBorders>
              <w:lef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64" w:type="dxa"/>
            <w:shd w:val="clear" w:color="auto" w:fill="00B0F0"/>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00B0F0"/>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1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5"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9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87"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0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95" w:type="dxa"/>
            <w:tcBorders>
              <w:righ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r>
      <w:tr w:rsidR="00282F02" w:rsidRPr="00282F02" w:rsidTr="00A56ADF">
        <w:trPr>
          <w:trHeight w:val="167"/>
          <w:jc w:val="center"/>
        </w:trPr>
        <w:tc>
          <w:tcPr>
            <w:tcW w:w="3266" w:type="dxa"/>
            <w:tcBorders>
              <w:top w:val="single" w:sz="4" w:space="0" w:color="auto"/>
              <w:left w:val="single" w:sz="4" w:space="0" w:color="auto"/>
              <w:bottom w:val="single" w:sz="4"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文献综述</w:t>
            </w:r>
          </w:p>
        </w:tc>
        <w:tc>
          <w:tcPr>
            <w:tcW w:w="432" w:type="dxa"/>
            <w:tcBorders>
              <w:lef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64"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ED7D31"/>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8" w:type="dxa"/>
            <w:shd w:val="clear" w:color="auto" w:fill="ED7D31"/>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1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5"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9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87"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0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95" w:type="dxa"/>
            <w:tcBorders>
              <w:righ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r>
      <w:tr w:rsidR="00282F02" w:rsidRPr="00282F02" w:rsidTr="00A56ADF">
        <w:trPr>
          <w:trHeight w:val="167"/>
          <w:jc w:val="center"/>
        </w:trPr>
        <w:tc>
          <w:tcPr>
            <w:tcW w:w="3266" w:type="dxa"/>
            <w:tcBorders>
              <w:top w:val="single" w:sz="4" w:space="0" w:color="auto"/>
              <w:left w:val="single" w:sz="4" w:space="0" w:color="auto"/>
              <w:bottom w:val="single" w:sz="4"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完成proposal</w:t>
            </w:r>
          </w:p>
        </w:tc>
        <w:tc>
          <w:tcPr>
            <w:tcW w:w="432" w:type="dxa"/>
            <w:tcBorders>
              <w:lef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64"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8" w:type="dxa"/>
            <w:shd w:val="clear" w:color="auto" w:fill="00B0F0"/>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8" w:type="dxa"/>
            <w:shd w:val="clear" w:color="auto" w:fill="00B0F0"/>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1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5"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9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87"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0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95" w:type="dxa"/>
            <w:tcBorders>
              <w:righ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r>
      <w:tr w:rsidR="00282F02" w:rsidRPr="00282F02" w:rsidTr="00A56ADF">
        <w:trPr>
          <w:trHeight w:val="231"/>
          <w:jc w:val="center"/>
        </w:trPr>
        <w:tc>
          <w:tcPr>
            <w:tcW w:w="3266" w:type="dxa"/>
            <w:tcBorders>
              <w:top w:val="single" w:sz="4" w:space="0" w:color="auto"/>
              <w:left w:val="single" w:sz="4" w:space="0" w:color="auto"/>
              <w:bottom w:val="single" w:sz="4"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确定研究方向及方法</w:t>
            </w:r>
          </w:p>
        </w:tc>
        <w:tc>
          <w:tcPr>
            <w:tcW w:w="432" w:type="dxa"/>
            <w:tcBorders>
              <w:lef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64"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8" w:type="dxa"/>
            <w:shd w:val="clear" w:color="auto" w:fill="ED7D31"/>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13" w:type="dxa"/>
            <w:shd w:val="clear" w:color="auto" w:fill="ED7D31"/>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5"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9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87"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0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95" w:type="dxa"/>
            <w:tcBorders>
              <w:righ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r>
      <w:tr w:rsidR="00282F02" w:rsidRPr="00282F02" w:rsidTr="00A56ADF">
        <w:trPr>
          <w:trHeight w:val="264"/>
          <w:jc w:val="center"/>
        </w:trPr>
        <w:tc>
          <w:tcPr>
            <w:tcW w:w="3266" w:type="dxa"/>
            <w:tcBorders>
              <w:top w:val="single" w:sz="4" w:space="0" w:color="auto"/>
              <w:left w:val="single" w:sz="4" w:space="0" w:color="auto"/>
              <w:bottom w:val="single" w:sz="4"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优化</w:t>
            </w:r>
            <w:r w:rsidR="00E40DCA">
              <w:rPr>
                <w:rFonts w:ascii="宋体" w:eastAsia="宋体" w:hAnsi="宋体" w:cs="宋体" w:hint="eastAsia"/>
                <w:b/>
                <w:color w:val="000000"/>
                <w:sz w:val="18"/>
                <w:szCs w:val="18"/>
              </w:rPr>
              <w:t>嗨！番茄</w:t>
            </w:r>
            <w:r w:rsidRPr="00282F02">
              <w:rPr>
                <w:rFonts w:ascii="宋体" w:eastAsia="宋体" w:hAnsi="宋体" w:cs="宋体" w:hint="eastAsia"/>
                <w:b/>
                <w:color w:val="000000"/>
                <w:sz w:val="18"/>
                <w:szCs w:val="18"/>
              </w:rPr>
              <w:t>外卖包装设计</w:t>
            </w:r>
          </w:p>
        </w:tc>
        <w:tc>
          <w:tcPr>
            <w:tcW w:w="432" w:type="dxa"/>
            <w:tcBorders>
              <w:lef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64"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13" w:type="dxa"/>
            <w:shd w:val="clear" w:color="auto" w:fill="00B0F0"/>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5" w:type="dxa"/>
            <w:shd w:val="clear" w:color="auto" w:fill="00B0F0"/>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0" w:type="dxa"/>
            <w:shd w:val="clear" w:color="auto" w:fill="00B0F0"/>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9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87"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0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95" w:type="dxa"/>
            <w:tcBorders>
              <w:righ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r>
      <w:tr w:rsidR="00282F02" w:rsidRPr="00282F02" w:rsidTr="00A56ADF">
        <w:trPr>
          <w:trHeight w:val="167"/>
          <w:jc w:val="center"/>
        </w:trPr>
        <w:tc>
          <w:tcPr>
            <w:tcW w:w="3266" w:type="dxa"/>
            <w:tcBorders>
              <w:top w:val="single" w:sz="4" w:space="0" w:color="auto"/>
              <w:left w:val="single" w:sz="4" w:space="0" w:color="auto"/>
              <w:bottom w:val="single" w:sz="4"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制作调查问卷</w:t>
            </w:r>
          </w:p>
        </w:tc>
        <w:tc>
          <w:tcPr>
            <w:tcW w:w="432" w:type="dxa"/>
            <w:tcBorders>
              <w:lef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64"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1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5" w:type="dxa"/>
            <w:shd w:val="clear" w:color="auto" w:fill="ED7D31"/>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0" w:type="dxa"/>
            <w:shd w:val="clear" w:color="auto" w:fill="ED7D31"/>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9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87"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0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95" w:type="dxa"/>
            <w:tcBorders>
              <w:righ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r>
      <w:tr w:rsidR="00282F02" w:rsidRPr="00282F02" w:rsidTr="00A56ADF">
        <w:trPr>
          <w:trHeight w:val="167"/>
          <w:jc w:val="center"/>
        </w:trPr>
        <w:tc>
          <w:tcPr>
            <w:tcW w:w="3266" w:type="dxa"/>
            <w:tcBorders>
              <w:top w:val="single" w:sz="4" w:space="0" w:color="auto"/>
              <w:left w:val="single" w:sz="4" w:space="0" w:color="auto"/>
              <w:bottom w:val="single" w:sz="4"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96F2F">
              <w:rPr>
                <w:rFonts w:ascii="宋体" w:eastAsia="宋体" w:hAnsi="宋体" w:cs="宋体" w:hint="eastAsia"/>
                <w:b/>
                <w:color w:val="000000"/>
                <w:sz w:val="18"/>
                <w:szCs w:val="18"/>
              </w:rPr>
              <w:t>发放调查问卷</w:t>
            </w:r>
          </w:p>
        </w:tc>
        <w:tc>
          <w:tcPr>
            <w:tcW w:w="432" w:type="dxa"/>
            <w:tcBorders>
              <w:lef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64"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1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5"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3" w:type="dxa"/>
            <w:shd w:val="clear" w:color="auto" w:fill="00B0F0"/>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96" w:type="dxa"/>
            <w:shd w:val="clear" w:color="auto" w:fill="00B0F0"/>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87"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0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95" w:type="dxa"/>
            <w:tcBorders>
              <w:righ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r>
      <w:tr w:rsidR="00282F02" w:rsidRPr="00282F02" w:rsidTr="00A56ADF">
        <w:trPr>
          <w:trHeight w:val="167"/>
          <w:jc w:val="center"/>
        </w:trPr>
        <w:tc>
          <w:tcPr>
            <w:tcW w:w="3266" w:type="dxa"/>
            <w:tcBorders>
              <w:top w:val="single" w:sz="4" w:space="0" w:color="auto"/>
              <w:left w:val="single" w:sz="4" w:space="0" w:color="auto"/>
              <w:bottom w:val="single" w:sz="4"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资料和数据收集</w:t>
            </w:r>
          </w:p>
        </w:tc>
        <w:tc>
          <w:tcPr>
            <w:tcW w:w="432" w:type="dxa"/>
            <w:tcBorders>
              <w:lef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64"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1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5"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3" w:type="dxa"/>
            <w:shd w:val="clear" w:color="auto" w:fill="ED7D31"/>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96" w:type="dxa"/>
            <w:shd w:val="clear" w:color="auto" w:fill="ED7D31"/>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87" w:type="dxa"/>
            <w:shd w:val="clear" w:color="auto" w:fill="ED7D31"/>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0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95" w:type="dxa"/>
            <w:tcBorders>
              <w:righ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r>
      <w:tr w:rsidR="00282F02" w:rsidRPr="00282F02" w:rsidTr="00A56ADF">
        <w:trPr>
          <w:trHeight w:val="167"/>
          <w:jc w:val="center"/>
        </w:trPr>
        <w:tc>
          <w:tcPr>
            <w:tcW w:w="3266" w:type="dxa"/>
            <w:tcBorders>
              <w:top w:val="single" w:sz="4" w:space="0" w:color="auto"/>
              <w:left w:val="single" w:sz="4" w:space="0" w:color="auto"/>
              <w:bottom w:val="single" w:sz="4"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资料整理及分析</w:t>
            </w:r>
          </w:p>
        </w:tc>
        <w:tc>
          <w:tcPr>
            <w:tcW w:w="432" w:type="dxa"/>
            <w:tcBorders>
              <w:lef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64"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1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5"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9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87" w:type="dxa"/>
            <w:shd w:val="clear" w:color="auto" w:fill="00B0F0"/>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6" w:type="dxa"/>
            <w:shd w:val="clear" w:color="auto" w:fill="00B0F0"/>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0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95" w:type="dxa"/>
            <w:tcBorders>
              <w:righ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r>
      <w:tr w:rsidR="00282F02" w:rsidRPr="00282F02" w:rsidTr="00A56ADF">
        <w:trPr>
          <w:trHeight w:val="264"/>
          <w:jc w:val="center"/>
        </w:trPr>
        <w:tc>
          <w:tcPr>
            <w:tcW w:w="3266" w:type="dxa"/>
            <w:tcBorders>
              <w:top w:val="single" w:sz="4" w:space="0" w:color="auto"/>
              <w:left w:val="single" w:sz="4" w:space="0" w:color="auto"/>
              <w:bottom w:val="single" w:sz="4"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再度优化外卖包装设计</w:t>
            </w:r>
          </w:p>
        </w:tc>
        <w:tc>
          <w:tcPr>
            <w:tcW w:w="432" w:type="dxa"/>
            <w:tcBorders>
              <w:lef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64"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1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5"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9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87"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6" w:type="dxa"/>
            <w:shd w:val="clear" w:color="auto" w:fill="ED7D31"/>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00" w:type="dxa"/>
            <w:shd w:val="clear" w:color="auto" w:fill="ED7D31"/>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95" w:type="dxa"/>
            <w:tcBorders>
              <w:righ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r>
      <w:tr w:rsidR="00282F02" w:rsidRPr="00282F02" w:rsidTr="00A56ADF">
        <w:trPr>
          <w:trHeight w:val="167"/>
          <w:jc w:val="center"/>
        </w:trPr>
        <w:tc>
          <w:tcPr>
            <w:tcW w:w="3266" w:type="dxa"/>
            <w:tcBorders>
              <w:top w:val="single" w:sz="4" w:space="0" w:color="auto"/>
              <w:left w:val="single" w:sz="4" w:space="0" w:color="auto"/>
              <w:bottom w:val="single" w:sz="4"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82F02">
              <w:rPr>
                <w:rFonts w:ascii="宋体" w:eastAsia="宋体" w:hAnsi="宋体" w:cs="宋体" w:hint="eastAsia"/>
                <w:b/>
                <w:color w:val="000000"/>
                <w:sz w:val="18"/>
                <w:szCs w:val="18"/>
              </w:rPr>
              <w:t>报告及成果展示</w:t>
            </w:r>
          </w:p>
        </w:tc>
        <w:tc>
          <w:tcPr>
            <w:tcW w:w="432" w:type="dxa"/>
            <w:tcBorders>
              <w:left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64"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8"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1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5"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3"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9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87"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6"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00" w:type="dxa"/>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95" w:type="dxa"/>
            <w:tcBorders>
              <w:right w:val="single" w:sz="6" w:space="0" w:color="auto"/>
            </w:tcBorders>
            <w:shd w:val="clear" w:color="auto" w:fill="00B0F0"/>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r>
      <w:tr w:rsidR="00282F02" w:rsidRPr="00282F02" w:rsidTr="00A56ADF">
        <w:trPr>
          <w:trHeight w:val="48"/>
          <w:jc w:val="center"/>
        </w:trPr>
        <w:tc>
          <w:tcPr>
            <w:tcW w:w="3266" w:type="dxa"/>
            <w:tcBorders>
              <w:top w:val="single" w:sz="4" w:space="0" w:color="auto"/>
              <w:left w:val="single" w:sz="4" w:space="0" w:color="auto"/>
              <w:bottom w:val="single" w:sz="4" w:space="0" w:color="auto"/>
              <w:right w:val="single" w:sz="6" w:space="0" w:color="auto"/>
            </w:tcBorders>
            <w:shd w:val="clear" w:color="auto" w:fill="auto"/>
            <w:tcMar>
              <w:top w:w="15" w:type="dxa"/>
              <w:left w:w="15" w:type="dxa"/>
              <w:right w:w="15" w:type="dxa"/>
            </w:tcMar>
            <w:vAlign w:val="center"/>
          </w:tcPr>
          <w:p w:rsidR="00282F02" w:rsidRPr="00282F02" w:rsidRDefault="00282F02" w:rsidP="00296F2F">
            <w:pPr>
              <w:widowControl/>
              <w:spacing w:line="360" w:lineRule="auto"/>
              <w:jc w:val="center"/>
              <w:textAlignment w:val="center"/>
              <w:rPr>
                <w:rFonts w:ascii="宋体" w:eastAsia="宋体" w:hAnsi="宋体" w:cs="宋体"/>
                <w:b/>
                <w:color w:val="000000"/>
                <w:sz w:val="18"/>
                <w:szCs w:val="18"/>
              </w:rPr>
            </w:pPr>
            <w:r w:rsidRPr="00296F2F">
              <w:rPr>
                <w:rFonts w:ascii="宋体" w:eastAsia="宋体" w:hAnsi="宋体" w:cs="宋体" w:hint="eastAsia"/>
                <w:b/>
                <w:color w:val="000000"/>
                <w:sz w:val="18"/>
                <w:szCs w:val="18"/>
              </w:rPr>
              <w:lastRenderedPageBreak/>
              <w:t>报告</w:t>
            </w:r>
            <w:r w:rsidRPr="00282F02">
              <w:rPr>
                <w:rFonts w:ascii="宋体" w:eastAsia="宋体" w:hAnsi="宋体" w:cs="宋体" w:hint="eastAsia"/>
                <w:b/>
                <w:color w:val="000000"/>
                <w:sz w:val="18"/>
                <w:szCs w:val="18"/>
              </w:rPr>
              <w:t>修改</w:t>
            </w:r>
            <w:r w:rsidRPr="00296F2F">
              <w:rPr>
                <w:rFonts w:ascii="宋体" w:eastAsia="宋体" w:hAnsi="宋体" w:cs="宋体" w:hint="eastAsia"/>
                <w:b/>
                <w:color w:val="000000"/>
                <w:sz w:val="18"/>
                <w:szCs w:val="18"/>
              </w:rPr>
              <w:t>与最终报告</w:t>
            </w:r>
          </w:p>
        </w:tc>
        <w:tc>
          <w:tcPr>
            <w:tcW w:w="432" w:type="dxa"/>
            <w:tcBorders>
              <w:left w:val="single" w:sz="6" w:space="0" w:color="auto"/>
              <w:bottom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tcBorders>
              <w:bottom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64" w:type="dxa"/>
            <w:tcBorders>
              <w:bottom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8" w:type="dxa"/>
            <w:tcBorders>
              <w:bottom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8" w:type="dxa"/>
            <w:tcBorders>
              <w:bottom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8" w:type="dxa"/>
            <w:tcBorders>
              <w:bottom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13" w:type="dxa"/>
            <w:tcBorders>
              <w:bottom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45" w:type="dxa"/>
            <w:tcBorders>
              <w:bottom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0" w:type="dxa"/>
            <w:tcBorders>
              <w:bottom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53" w:type="dxa"/>
            <w:tcBorders>
              <w:bottom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96" w:type="dxa"/>
            <w:tcBorders>
              <w:bottom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87" w:type="dxa"/>
            <w:tcBorders>
              <w:bottom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366" w:type="dxa"/>
            <w:tcBorders>
              <w:bottom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00" w:type="dxa"/>
            <w:tcBorders>
              <w:bottom w:val="single" w:sz="6" w:space="0" w:color="auto"/>
            </w:tcBorders>
            <w:shd w:val="clear" w:color="auto" w:fill="auto"/>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c>
          <w:tcPr>
            <w:tcW w:w="495" w:type="dxa"/>
            <w:tcBorders>
              <w:bottom w:val="single" w:sz="6" w:space="0" w:color="auto"/>
              <w:right w:val="single" w:sz="6" w:space="0" w:color="auto"/>
            </w:tcBorders>
            <w:shd w:val="clear" w:color="auto" w:fill="ED7D31"/>
            <w:tcMar>
              <w:top w:w="15" w:type="dxa"/>
              <w:left w:w="15" w:type="dxa"/>
              <w:right w:w="15" w:type="dxa"/>
            </w:tcMar>
            <w:vAlign w:val="center"/>
          </w:tcPr>
          <w:p w:rsidR="00282F02" w:rsidRPr="00282F02" w:rsidRDefault="00282F02" w:rsidP="00296F2F">
            <w:pPr>
              <w:spacing w:line="360" w:lineRule="auto"/>
              <w:jc w:val="center"/>
              <w:rPr>
                <w:rFonts w:ascii="宋体" w:eastAsia="宋体" w:hAnsi="宋体" w:cs="宋体"/>
                <w:color w:val="000000"/>
                <w:sz w:val="22"/>
              </w:rPr>
            </w:pPr>
          </w:p>
        </w:tc>
      </w:tr>
    </w:tbl>
    <w:p w:rsidR="00296F2F" w:rsidRDefault="00296F2F" w:rsidP="00296F2F">
      <w:pPr>
        <w:spacing w:line="360" w:lineRule="auto"/>
      </w:pPr>
    </w:p>
    <w:p w:rsidR="00EB3347" w:rsidRDefault="00EB3347" w:rsidP="00296F2F">
      <w:pPr>
        <w:spacing w:line="360" w:lineRule="auto"/>
      </w:pPr>
    </w:p>
    <w:p w:rsidR="00EB3347" w:rsidRDefault="00EB3347" w:rsidP="00296F2F">
      <w:pPr>
        <w:spacing w:line="360" w:lineRule="auto"/>
      </w:pPr>
    </w:p>
    <w:p w:rsidR="00EB3347" w:rsidRDefault="00EB3347" w:rsidP="00296F2F">
      <w:pPr>
        <w:spacing w:line="360" w:lineRule="auto"/>
      </w:pPr>
    </w:p>
    <w:p w:rsidR="00EB3347" w:rsidRDefault="00EB3347" w:rsidP="00296F2F">
      <w:pPr>
        <w:spacing w:line="360" w:lineRule="auto"/>
      </w:pPr>
    </w:p>
    <w:p w:rsidR="00EB3347" w:rsidRDefault="00EB3347" w:rsidP="00296F2F">
      <w:pPr>
        <w:spacing w:line="360" w:lineRule="auto"/>
      </w:pPr>
    </w:p>
    <w:p w:rsidR="00C7707E" w:rsidRPr="00C7707E" w:rsidRDefault="00AE5EB9" w:rsidP="00E90D7A">
      <w:pPr>
        <w:pStyle w:val="2"/>
        <w:spacing w:line="360" w:lineRule="auto"/>
      </w:pPr>
      <w:r>
        <w:rPr>
          <w:rFonts w:hint="eastAsia"/>
          <w:highlight w:val="lightGray"/>
        </w:rPr>
        <w:t>八、</w:t>
      </w:r>
      <w:r w:rsidR="00296F2F">
        <w:rPr>
          <w:rFonts w:hint="eastAsia"/>
        </w:rPr>
        <w:t>研究思路图</w:t>
      </w:r>
    </w:p>
    <w:p w:rsidR="002C0BA0" w:rsidRDefault="00671BEB" w:rsidP="002C0BA0">
      <w:pPr>
        <w:spacing w:line="360" w:lineRule="auto"/>
      </w:pPr>
      <w:r>
        <w:rPr>
          <w:noProof/>
        </w:rPr>
        <w:drawing>
          <wp:inline distT="0" distB="0" distL="0" distR="0">
            <wp:extent cx="5567943" cy="5105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180103171121.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2106" cy="5109217"/>
                    </a:xfrm>
                    <a:prstGeom prst="rect">
                      <a:avLst/>
                    </a:prstGeom>
                  </pic:spPr>
                </pic:pic>
              </a:graphicData>
            </a:graphic>
          </wp:inline>
        </w:drawing>
      </w:r>
    </w:p>
    <w:p w:rsidR="002C0BA0" w:rsidRDefault="002C0BA0" w:rsidP="002C0BA0">
      <w:pPr>
        <w:spacing w:line="360" w:lineRule="auto"/>
      </w:pPr>
    </w:p>
    <w:p w:rsidR="00001968" w:rsidRDefault="00001968" w:rsidP="00001968">
      <w:pPr>
        <w:pStyle w:val="2"/>
      </w:pPr>
      <w:r>
        <w:rPr>
          <w:rFonts w:hint="eastAsia"/>
        </w:rPr>
        <w:lastRenderedPageBreak/>
        <w:t>九、经费安排</w:t>
      </w:r>
    </w:p>
    <w:p w:rsidR="00001968" w:rsidRPr="002C0BA0" w:rsidRDefault="00001968" w:rsidP="00001968"/>
    <w:tbl>
      <w:tblPr>
        <w:tblStyle w:val="a6"/>
        <w:tblW w:w="6675"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2515"/>
        <w:gridCol w:w="1279"/>
        <w:gridCol w:w="1279"/>
        <w:gridCol w:w="1602"/>
      </w:tblGrid>
      <w:tr w:rsidR="00001968" w:rsidRPr="00A84D41" w:rsidTr="00313B2B">
        <w:trPr>
          <w:trHeight w:val="30"/>
          <w:jc w:val="center"/>
        </w:trPr>
        <w:tc>
          <w:tcPr>
            <w:tcW w:w="0" w:type="auto"/>
            <w:tcBorders>
              <w:bottom w:val="single" w:sz="4" w:space="0" w:color="auto"/>
            </w:tcBorders>
            <w:vAlign w:val="center"/>
          </w:tcPr>
          <w:p w:rsidR="00001968" w:rsidRPr="00A84D41" w:rsidRDefault="00001968" w:rsidP="00313B2B">
            <w:pPr>
              <w:jc w:val="center"/>
              <w:rPr>
                <w:rFonts w:ascii="Calibri" w:eastAsia="宋体" w:hAnsi="Calibri" w:cs="Times New Roman"/>
                <w:b/>
                <w:sz w:val="20"/>
              </w:rPr>
            </w:pPr>
            <w:r w:rsidRPr="00A84D41">
              <w:rPr>
                <w:rFonts w:ascii="Calibri" w:eastAsia="宋体" w:hAnsi="Calibri" w:cs="Times New Roman" w:hint="eastAsia"/>
                <w:b/>
                <w:sz w:val="20"/>
              </w:rPr>
              <w:t>项目</w:t>
            </w:r>
          </w:p>
        </w:tc>
        <w:tc>
          <w:tcPr>
            <w:tcW w:w="0" w:type="auto"/>
            <w:tcBorders>
              <w:bottom w:val="single" w:sz="4" w:space="0" w:color="auto"/>
            </w:tcBorders>
            <w:vAlign w:val="center"/>
          </w:tcPr>
          <w:p w:rsidR="00001968" w:rsidRPr="00A84D41" w:rsidRDefault="00001968" w:rsidP="00313B2B">
            <w:pPr>
              <w:jc w:val="center"/>
              <w:rPr>
                <w:rFonts w:ascii="Calibri" w:eastAsia="宋体" w:hAnsi="Calibri" w:cs="Times New Roman"/>
                <w:b/>
                <w:sz w:val="20"/>
              </w:rPr>
            </w:pPr>
            <w:r w:rsidRPr="00A84D41">
              <w:rPr>
                <w:rFonts w:ascii="Calibri" w:eastAsia="宋体" w:hAnsi="Calibri" w:cs="Times New Roman" w:hint="eastAsia"/>
                <w:b/>
                <w:sz w:val="20"/>
              </w:rPr>
              <w:t>单价</w:t>
            </w:r>
          </w:p>
        </w:tc>
        <w:tc>
          <w:tcPr>
            <w:tcW w:w="0" w:type="auto"/>
            <w:tcBorders>
              <w:bottom w:val="single" w:sz="4" w:space="0" w:color="auto"/>
            </w:tcBorders>
            <w:vAlign w:val="center"/>
          </w:tcPr>
          <w:p w:rsidR="00001968" w:rsidRPr="00A84D41" w:rsidRDefault="00001968" w:rsidP="00313B2B">
            <w:pPr>
              <w:jc w:val="center"/>
              <w:rPr>
                <w:rFonts w:ascii="Calibri" w:eastAsia="宋体" w:hAnsi="Calibri" w:cs="Times New Roman"/>
                <w:b/>
                <w:sz w:val="20"/>
              </w:rPr>
            </w:pPr>
            <w:r w:rsidRPr="00A84D41">
              <w:rPr>
                <w:rFonts w:ascii="Calibri" w:eastAsia="宋体" w:hAnsi="Calibri" w:cs="Times New Roman" w:hint="eastAsia"/>
                <w:b/>
                <w:sz w:val="20"/>
              </w:rPr>
              <w:t>数量</w:t>
            </w:r>
          </w:p>
        </w:tc>
        <w:tc>
          <w:tcPr>
            <w:tcW w:w="0" w:type="auto"/>
            <w:tcBorders>
              <w:bottom w:val="single" w:sz="4" w:space="0" w:color="auto"/>
            </w:tcBorders>
            <w:vAlign w:val="center"/>
          </w:tcPr>
          <w:p w:rsidR="00001968" w:rsidRPr="00A84D41" w:rsidRDefault="00001968" w:rsidP="00313B2B">
            <w:pPr>
              <w:jc w:val="center"/>
              <w:rPr>
                <w:rFonts w:ascii="Calibri" w:eastAsia="宋体" w:hAnsi="Calibri" w:cs="Times New Roman"/>
                <w:b/>
                <w:sz w:val="20"/>
              </w:rPr>
            </w:pPr>
            <w:r w:rsidRPr="00A84D41">
              <w:rPr>
                <w:rFonts w:ascii="Calibri" w:eastAsia="宋体" w:hAnsi="Calibri" w:cs="Times New Roman" w:hint="eastAsia"/>
                <w:b/>
                <w:sz w:val="20"/>
              </w:rPr>
              <w:t>总计</w:t>
            </w:r>
          </w:p>
        </w:tc>
      </w:tr>
      <w:tr w:rsidR="00001968" w:rsidRPr="00A84D41" w:rsidTr="00313B2B">
        <w:trPr>
          <w:trHeight w:val="30"/>
          <w:jc w:val="center"/>
        </w:trPr>
        <w:tc>
          <w:tcPr>
            <w:tcW w:w="0" w:type="auto"/>
            <w:tcBorders>
              <w:top w:val="single" w:sz="4" w:space="0" w:color="auto"/>
            </w:tcBorders>
            <w:vAlign w:val="center"/>
          </w:tcPr>
          <w:p w:rsidR="00001968" w:rsidRPr="00A84D41" w:rsidRDefault="00001968" w:rsidP="00313B2B">
            <w:pPr>
              <w:jc w:val="center"/>
              <w:rPr>
                <w:rFonts w:ascii="Calibri" w:eastAsia="宋体" w:hAnsi="Calibri" w:cs="Times New Roman"/>
                <w:sz w:val="20"/>
              </w:rPr>
            </w:pPr>
            <w:r>
              <w:rPr>
                <w:rFonts w:ascii="Calibri" w:eastAsia="宋体" w:hAnsi="Calibri" w:cs="Times New Roman" w:hint="eastAsia"/>
                <w:sz w:val="20"/>
              </w:rPr>
              <w:t>包装设计费</w:t>
            </w:r>
          </w:p>
        </w:tc>
        <w:tc>
          <w:tcPr>
            <w:tcW w:w="0" w:type="auto"/>
            <w:tcBorders>
              <w:top w:val="single" w:sz="4" w:space="0" w:color="auto"/>
            </w:tcBorders>
            <w:vAlign w:val="center"/>
          </w:tcPr>
          <w:p w:rsidR="00001968" w:rsidRPr="00A84D41" w:rsidRDefault="00001968" w:rsidP="00313B2B">
            <w:pPr>
              <w:jc w:val="center"/>
              <w:rPr>
                <w:rFonts w:ascii="Calibri" w:eastAsia="宋体" w:hAnsi="Calibri" w:cs="Times New Roman"/>
                <w:sz w:val="20"/>
              </w:rPr>
            </w:pPr>
            <w:r>
              <w:rPr>
                <w:rFonts w:ascii="Calibri" w:eastAsia="宋体" w:hAnsi="Calibri" w:cs="Times New Roman" w:hint="eastAsia"/>
                <w:sz w:val="20"/>
              </w:rPr>
              <w:t>470</w:t>
            </w:r>
          </w:p>
        </w:tc>
        <w:tc>
          <w:tcPr>
            <w:tcW w:w="0" w:type="auto"/>
            <w:tcBorders>
              <w:top w:val="single" w:sz="4" w:space="0" w:color="auto"/>
            </w:tcBorders>
            <w:vAlign w:val="center"/>
          </w:tcPr>
          <w:p w:rsidR="00001968" w:rsidRPr="00A84D41" w:rsidRDefault="00001968" w:rsidP="00313B2B">
            <w:pPr>
              <w:jc w:val="center"/>
              <w:rPr>
                <w:rFonts w:ascii="Calibri" w:eastAsia="宋体" w:hAnsi="Calibri" w:cs="Times New Roman"/>
                <w:sz w:val="20"/>
              </w:rPr>
            </w:pPr>
            <w:r>
              <w:rPr>
                <w:rFonts w:ascii="Calibri" w:eastAsia="宋体" w:hAnsi="Calibri" w:cs="Times New Roman" w:hint="eastAsia"/>
                <w:sz w:val="20"/>
              </w:rPr>
              <w:t>1</w:t>
            </w:r>
          </w:p>
        </w:tc>
        <w:tc>
          <w:tcPr>
            <w:tcW w:w="0" w:type="auto"/>
            <w:tcBorders>
              <w:top w:val="single" w:sz="4" w:space="0" w:color="auto"/>
            </w:tcBorders>
            <w:vAlign w:val="center"/>
          </w:tcPr>
          <w:p w:rsidR="00001968" w:rsidRPr="00A84D41" w:rsidRDefault="00001968" w:rsidP="00313B2B">
            <w:pPr>
              <w:jc w:val="center"/>
              <w:rPr>
                <w:rFonts w:ascii="Calibri" w:eastAsia="宋体" w:hAnsi="Calibri" w:cs="Times New Roman"/>
                <w:sz w:val="20"/>
              </w:rPr>
            </w:pPr>
            <w:r>
              <w:rPr>
                <w:rFonts w:ascii="Calibri" w:eastAsia="宋体" w:hAnsi="Calibri" w:cs="Times New Roman" w:hint="eastAsia"/>
                <w:sz w:val="20"/>
              </w:rPr>
              <w:t>470.00</w:t>
            </w:r>
          </w:p>
        </w:tc>
      </w:tr>
      <w:tr w:rsidR="00001968" w:rsidRPr="00A84D41" w:rsidTr="00313B2B">
        <w:trPr>
          <w:trHeight w:val="30"/>
          <w:jc w:val="center"/>
        </w:trPr>
        <w:tc>
          <w:tcPr>
            <w:tcW w:w="0" w:type="auto"/>
            <w:vAlign w:val="center"/>
          </w:tcPr>
          <w:p w:rsidR="00001968" w:rsidRPr="00A84D41" w:rsidRDefault="00001968" w:rsidP="00313B2B">
            <w:pPr>
              <w:jc w:val="center"/>
              <w:rPr>
                <w:rFonts w:ascii="Calibri" w:eastAsia="宋体" w:hAnsi="Calibri" w:cs="Times New Roman"/>
                <w:sz w:val="20"/>
              </w:rPr>
            </w:pPr>
            <w:r>
              <w:rPr>
                <w:rFonts w:ascii="Calibri" w:eastAsia="宋体" w:hAnsi="Calibri" w:cs="Times New Roman" w:hint="eastAsia"/>
                <w:sz w:val="20"/>
              </w:rPr>
              <w:t>问卷红包费</w:t>
            </w:r>
          </w:p>
        </w:tc>
        <w:tc>
          <w:tcPr>
            <w:tcW w:w="0" w:type="auto"/>
            <w:vAlign w:val="center"/>
          </w:tcPr>
          <w:p w:rsidR="00001968" w:rsidRPr="00A84D41" w:rsidRDefault="00001968" w:rsidP="00313B2B">
            <w:pPr>
              <w:jc w:val="center"/>
              <w:rPr>
                <w:rFonts w:ascii="Calibri" w:eastAsia="宋体" w:hAnsi="Calibri" w:cs="Times New Roman"/>
                <w:sz w:val="20"/>
              </w:rPr>
            </w:pPr>
            <w:r>
              <w:rPr>
                <w:rFonts w:ascii="Calibri" w:eastAsia="宋体" w:hAnsi="Calibri" w:cs="Times New Roman" w:hint="eastAsia"/>
                <w:sz w:val="20"/>
              </w:rPr>
              <w:t>5</w:t>
            </w:r>
          </w:p>
        </w:tc>
        <w:tc>
          <w:tcPr>
            <w:tcW w:w="0" w:type="auto"/>
            <w:vAlign w:val="center"/>
          </w:tcPr>
          <w:p w:rsidR="00001968" w:rsidRPr="00A84D41" w:rsidRDefault="00001968" w:rsidP="00313B2B">
            <w:pPr>
              <w:jc w:val="center"/>
              <w:rPr>
                <w:rFonts w:ascii="Calibri" w:eastAsia="宋体" w:hAnsi="Calibri" w:cs="Times New Roman"/>
                <w:sz w:val="20"/>
              </w:rPr>
            </w:pPr>
            <w:r>
              <w:rPr>
                <w:rFonts w:ascii="Calibri" w:eastAsia="宋体" w:hAnsi="Calibri" w:cs="Times New Roman" w:hint="eastAsia"/>
                <w:sz w:val="20"/>
              </w:rPr>
              <w:t>11</w:t>
            </w:r>
          </w:p>
        </w:tc>
        <w:tc>
          <w:tcPr>
            <w:tcW w:w="0" w:type="auto"/>
            <w:vAlign w:val="center"/>
          </w:tcPr>
          <w:p w:rsidR="00001968" w:rsidRPr="00A84D41" w:rsidRDefault="00001968" w:rsidP="00313B2B">
            <w:pPr>
              <w:jc w:val="center"/>
              <w:rPr>
                <w:rFonts w:ascii="Calibri" w:eastAsia="宋体" w:hAnsi="Calibri" w:cs="Times New Roman"/>
                <w:sz w:val="20"/>
              </w:rPr>
            </w:pPr>
            <w:r>
              <w:rPr>
                <w:rFonts w:ascii="Calibri" w:eastAsia="宋体" w:hAnsi="Calibri" w:cs="Times New Roman" w:hint="eastAsia"/>
                <w:sz w:val="20"/>
              </w:rPr>
              <w:t>55</w:t>
            </w:r>
            <w:r w:rsidRPr="00A84D41">
              <w:rPr>
                <w:rFonts w:ascii="Calibri" w:eastAsia="宋体" w:hAnsi="Calibri" w:cs="Times New Roman" w:hint="eastAsia"/>
                <w:sz w:val="20"/>
              </w:rPr>
              <w:t>.00</w:t>
            </w:r>
          </w:p>
        </w:tc>
      </w:tr>
      <w:tr w:rsidR="00001968" w:rsidRPr="00A84D41" w:rsidTr="00313B2B">
        <w:trPr>
          <w:trHeight w:val="30"/>
          <w:jc w:val="center"/>
        </w:trPr>
        <w:tc>
          <w:tcPr>
            <w:tcW w:w="0" w:type="auto"/>
            <w:vAlign w:val="center"/>
          </w:tcPr>
          <w:p w:rsidR="00001968" w:rsidRPr="00A84D41" w:rsidRDefault="00001968" w:rsidP="00313B2B">
            <w:pPr>
              <w:jc w:val="center"/>
              <w:rPr>
                <w:rFonts w:ascii="Calibri" w:eastAsia="宋体" w:hAnsi="Calibri" w:cs="Times New Roman"/>
                <w:sz w:val="20"/>
              </w:rPr>
            </w:pPr>
            <w:r w:rsidRPr="00A84D41">
              <w:rPr>
                <w:rFonts w:ascii="Calibri" w:eastAsia="宋体" w:hAnsi="Calibri" w:cs="Times New Roman" w:hint="eastAsia"/>
                <w:sz w:val="20"/>
              </w:rPr>
              <w:t>合计</w:t>
            </w:r>
          </w:p>
        </w:tc>
        <w:tc>
          <w:tcPr>
            <w:tcW w:w="0" w:type="auto"/>
            <w:vAlign w:val="center"/>
          </w:tcPr>
          <w:p w:rsidR="00001968" w:rsidRPr="00A84D41" w:rsidRDefault="00001968" w:rsidP="00313B2B">
            <w:pPr>
              <w:jc w:val="center"/>
              <w:rPr>
                <w:rFonts w:ascii="Calibri" w:eastAsia="宋体" w:hAnsi="Calibri" w:cs="Times New Roman"/>
                <w:sz w:val="20"/>
              </w:rPr>
            </w:pPr>
          </w:p>
        </w:tc>
        <w:tc>
          <w:tcPr>
            <w:tcW w:w="0" w:type="auto"/>
            <w:vAlign w:val="center"/>
          </w:tcPr>
          <w:p w:rsidR="00001968" w:rsidRPr="00A84D41" w:rsidRDefault="00001968" w:rsidP="00313B2B">
            <w:pPr>
              <w:jc w:val="center"/>
              <w:rPr>
                <w:rFonts w:ascii="Calibri" w:eastAsia="宋体" w:hAnsi="Calibri" w:cs="Times New Roman"/>
                <w:sz w:val="20"/>
              </w:rPr>
            </w:pPr>
            <w:r w:rsidRPr="00A84D41">
              <w:rPr>
                <w:rFonts w:ascii="Calibri" w:eastAsia="宋体" w:hAnsi="Calibri" w:cs="Times New Roman" w:hint="eastAsia"/>
                <w:sz w:val="20"/>
              </w:rPr>
              <w:t>-</w:t>
            </w:r>
          </w:p>
        </w:tc>
        <w:tc>
          <w:tcPr>
            <w:tcW w:w="0" w:type="auto"/>
            <w:vAlign w:val="center"/>
          </w:tcPr>
          <w:p w:rsidR="00001968" w:rsidRPr="00A84D41" w:rsidRDefault="00001968" w:rsidP="00313B2B">
            <w:pPr>
              <w:jc w:val="center"/>
              <w:rPr>
                <w:rFonts w:ascii="Calibri" w:eastAsia="宋体" w:hAnsi="Calibri" w:cs="Times New Roman"/>
                <w:sz w:val="20"/>
              </w:rPr>
            </w:pPr>
            <w:r>
              <w:rPr>
                <w:rFonts w:ascii="Calibri" w:eastAsia="宋体" w:hAnsi="Calibri" w:cs="Times New Roman" w:hint="eastAsia"/>
                <w:sz w:val="20"/>
              </w:rPr>
              <w:t>525.0</w:t>
            </w:r>
            <w:r w:rsidRPr="00A84D41">
              <w:rPr>
                <w:rFonts w:ascii="Calibri" w:eastAsia="宋体" w:hAnsi="Calibri" w:cs="Times New Roman" w:hint="eastAsia"/>
                <w:sz w:val="20"/>
              </w:rPr>
              <w:t>0</w:t>
            </w:r>
          </w:p>
        </w:tc>
      </w:tr>
    </w:tbl>
    <w:p w:rsidR="002C0BA0" w:rsidRDefault="002C0BA0" w:rsidP="002C0BA0">
      <w:pPr>
        <w:spacing w:line="360" w:lineRule="auto"/>
      </w:pPr>
    </w:p>
    <w:p w:rsidR="002C0BA0" w:rsidRDefault="002C0BA0" w:rsidP="002C0BA0">
      <w:pPr>
        <w:spacing w:line="360" w:lineRule="auto"/>
      </w:pPr>
    </w:p>
    <w:p w:rsidR="002C0BA0" w:rsidRDefault="002C0BA0" w:rsidP="002C0BA0">
      <w:pPr>
        <w:spacing w:line="360" w:lineRule="auto"/>
      </w:pPr>
    </w:p>
    <w:p w:rsidR="00671BEB" w:rsidRDefault="00001968" w:rsidP="00E90D7A">
      <w:pPr>
        <w:pStyle w:val="2"/>
      </w:pPr>
      <w:r>
        <w:rPr>
          <w:rFonts w:hint="eastAsia"/>
        </w:rPr>
        <w:t>十</w:t>
      </w:r>
      <w:r w:rsidR="00E90D7A">
        <w:rPr>
          <w:rFonts w:hint="eastAsia"/>
        </w:rPr>
        <w:t>、任务分工</w:t>
      </w:r>
    </w:p>
    <w:tbl>
      <w:tblPr>
        <w:tblStyle w:val="a6"/>
        <w:tblW w:w="7201"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2285"/>
        <w:gridCol w:w="845"/>
        <w:gridCol w:w="876"/>
        <w:gridCol w:w="638"/>
        <w:gridCol w:w="638"/>
        <w:gridCol w:w="845"/>
        <w:gridCol w:w="845"/>
        <w:gridCol w:w="229"/>
      </w:tblGrid>
      <w:tr w:rsidR="00E90D7A" w:rsidRPr="00E90D7A" w:rsidTr="002C0BA0">
        <w:trPr>
          <w:trHeight w:val="316"/>
          <w:jc w:val="center"/>
        </w:trPr>
        <w:tc>
          <w:tcPr>
            <w:tcW w:w="0" w:type="auto"/>
            <w:tcBorders>
              <w:bottom w:val="single" w:sz="4" w:space="0" w:color="auto"/>
            </w:tcBorders>
          </w:tcPr>
          <w:p w:rsidR="00E90D7A" w:rsidRPr="00E90D7A" w:rsidRDefault="00E90D7A" w:rsidP="00E90D7A">
            <w:pPr>
              <w:jc w:val="left"/>
              <w:rPr>
                <w:rFonts w:ascii="Calibri" w:eastAsia="宋体" w:hAnsi="Calibri" w:cs="Times New Roman"/>
                <w:b/>
                <w:sz w:val="20"/>
              </w:rPr>
            </w:pPr>
            <w:r w:rsidRPr="00E90D7A">
              <w:rPr>
                <w:rFonts w:ascii="Calibri" w:eastAsia="宋体" w:hAnsi="Calibri" w:cs="Times New Roman" w:hint="eastAsia"/>
                <w:b/>
                <w:sz w:val="20"/>
              </w:rPr>
              <w:t>项目</w:t>
            </w:r>
          </w:p>
        </w:tc>
        <w:tc>
          <w:tcPr>
            <w:tcW w:w="0" w:type="auto"/>
            <w:tcBorders>
              <w:bottom w:val="single" w:sz="4" w:space="0" w:color="auto"/>
            </w:tcBorders>
          </w:tcPr>
          <w:p w:rsidR="00E90D7A" w:rsidRPr="00E90D7A" w:rsidRDefault="00E90D7A" w:rsidP="00E90D7A">
            <w:pPr>
              <w:jc w:val="center"/>
              <w:rPr>
                <w:rFonts w:ascii="Calibri" w:eastAsia="宋体" w:hAnsi="Calibri" w:cs="Times New Roman"/>
                <w:b/>
                <w:sz w:val="20"/>
              </w:rPr>
            </w:pPr>
            <w:proofErr w:type="gramStart"/>
            <w:r>
              <w:rPr>
                <w:rFonts w:ascii="Calibri" w:eastAsia="宋体" w:hAnsi="Calibri" w:cs="Times New Roman" w:hint="eastAsia"/>
                <w:b/>
                <w:sz w:val="20"/>
              </w:rPr>
              <w:t>周博鼎</w:t>
            </w:r>
            <w:proofErr w:type="gramEnd"/>
          </w:p>
        </w:tc>
        <w:tc>
          <w:tcPr>
            <w:tcW w:w="876" w:type="dxa"/>
            <w:tcBorders>
              <w:bottom w:val="single" w:sz="4" w:space="0" w:color="auto"/>
            </w:tcBorders>
          </w:tcPr>
          <w:p w:rsidR="00E90D7A" w:rsidRPr="00E90D7A" w:rsidRDefault="00E90D7A" w:rsidP="00E90D7A">
            <w:pPr>
              <w:jc w:val="center"/>
              <w:rPr>
                <w:rFonts w:ascii="Calibri" w:eastAsia="宋体" w:hAnsi="Calibri" w:cs="Times New Roman"/>
                <w:b/>
                <w:sz w:val="20"/>
              </w:rPr>
            </w:pPr>
            <w:r>
              <w:rPr>
                <w:rFonts w:ascii="Calibri" w:eastAsia="宋体" w:hAnsi="Calibri" w:cs="Times New Roman" w:hint="eastAsia"/>
                <w:b/>
                <w:sz w:val="20"/>
              </w:rPr>
              <w:t>孙连兵</w:t>
            </w:r>
          </w:p>
        </w:tc>
        <w:tc>
          <w:tcPr>
            <w:tcW w:w="0" w:type="auto"/>
            <w:tcBorders>
              <w:bottom w:val="single" w:sz="4" w:space="0" w:color="auto"/>
            </w:tcBorders>
          </w:tcPr>
          <w:p w:rsidR="00E90D7A" w:rsidRPr="00E90D7A" w:rsidRDefault="00E90D7A" w:rsidP="00E90D7A">
            <w:pPr>
              <w:jc w:val="center"/>
              <w:rPr>
                <w:rFonts w:ascii="Calibri" w:eastAsia="宋体" w:hAnsi="Calibri" w:cs="Times New Roman"/>
                <w:b/>
                <w:sz w:val="20"/>
              </w:rPr>
            </w:pPr>
            <w:r>
              <w:rPr>
                <w:rFonts w:ascii="Calibri" w:eastAsia="宋体" w:hAnsi="Calibri" w:cs="Times New Roman" w:hint="eastAsia"/>
                <w:b/>
                <w:sz w:val="20"/>
              </w:rPr>
              <w:t>王馨</w:t>
            </w:r>
          </w:p>
        </w:tc>
        <w:tc>
          <w:tcPr>
            <w:tcW w:w="0" w:type="auto"/>
            <w:tcBorders>
              <w:bottom w:val="single" w:sz="4" w:space="0" w:color="auto"/>
            </w:tcBorders>
          </w:tcPr>
          <w:p w:rsidR="00E90D7A" w:rsidRPr="00E90D7A" w:rsidRDefault="00E90D7A" w:rsidP="00E90D7A">
            <w:pPr>
              <w:jc w:val="center"/>
              <w:rPr>
                <w:rFonts w:ascii="Calibri" w:eastAsia="宋体" w:hAnsi="Calibri" w:cs="Times New Roman"/>
                <w:b/>
                <w:sz w:val="20"/>
              </w:rPr>
            </w:pPr>
            <w:proofErr w:type="gramStart"/>
            <w:r>
              <w:rPr>
                <w:rFonts w:ascii="Calibri" w:eastAsia="宋体" w:hAnsi="Calibri" w:cs="Times New Roman" w:hint="eastAsia"/>
                <w:b/>
                <w:sz w:val="20"/>
              </w:rPr>
              <w:t>奉琳</w:t>
            </w:r>
            <w:proofErr w:type="gramEnd"/>
          </w:p>
        </w:tc>
        <w:tc>
          <w:tcPr>
            <w:tcW w:w="0" w:type="auto"/>
            <w:tcBorders>
              <w:bottom w:val="single" w:sz="4" w:space="0" w:color="auto"/>
            </w:tcBorders>
          </w:tcPr>
          <w:p w:rsidR="00E90D7A" w:rsidRPr="00E90D7A" w:rsidRDefault="00E90D7A" w:rsidP="00E90D7A">
            <w:pPr>
              <w:jc w:val="center"/>
              <w:rPr>
                <w:rFonts w:ascii="Calibri" w:eastAsia="宋体" w:hAnsi="Calibri" w:cs="Times New Roman"/>
                <w:b/>
                <w:sz w:val="20"/>
              </w:rPr>
            </w:pPr>
            <w:r>
              <w:rPr>
                <w:rFonts w:ascii="Calibri" w:eastAsia="宋体" w:hAnsi="Calibri" w:cs="Times New Roman" w:hint="eastAsia"/>
                <w:b/>
                <w:sz w:val="20"/>
              </w:rPr>
              <w:t>陈小芳</w:t>
            </w:r>
          </w:p>
        </w:tc>
        <w:tc>
          <w:tcPr>
            <w:tcW w:w="0" w:type="auto"/>
            <w:tcBorders>
              <w:bottom w:val="single" w:sz="4" w:space="0" w:color="auto"/>
            </w:tcBorders>
          </w:tcPr>
          <w:p w:rsidR="00E90D7A" w:rsidRPr="00E90D7A" w:rsidRDefault="00E90D7A" w:rsidP="00E90D7A">
            <w:pPr>
              <w:jc w:val="center"/>
              <w:rPr>
                <w:rFonts w:ascii="Calibri" w:eastAsia="宋体" w:hAnsi="Calibri" w:cs="Times New Roman"/>
                <w:b/>
                <w:sz w:val="20"/>
              </w:rPr>
            </w:pPr>
            <w:proofErr w:type="gramStart"/>
            <w:r>
              <w:rPr>
                <w:rFonts w:ascii="Calibri" w:eastAsia="宋体" w:hAnsi="Calibri" w:cs="Times New Roman" w:hint="eastAsia"/>
                <w:b/>
                <w:sz w:val="20"/>
              </w:rPr>
              <w:t>艾智超</w:t>
            </w:r>
            <w:proofErr w:type="gramEnd"/>
          </w:p>
        </w:tc>
        <w:tc>
          <w:tcPr>
            <w:tcW w:w="0" w:type="auto"/>
            <w:tcBorders>
              <w:bottom w:val="single" w:sz="4" w:space="0" w:color="auto"/>
            </w:tcBorders>
          </w:tcPr>
          <w:p w:rsidR="00E90D7A" w:rsidRPr="00E90D7A" w:rsidRDefault="00E90D7A" w:rsidP="00E90D7A">
            <w:pPr>
              <w:jc w:val="center"/>
              <w:rPr>
                <w:rFonts w:ascii="Calibri" w:eastAsia="宋体" w:hAnsi="Calibri" w:cs="Times New Roman"/>
                <w:b/>
                <w:sz w:val="20"/>
              </w:rPr>
            </w:pPr>
          </w:p>
        </w:tc>
      </w:tr>
      <w:tr w:rsidR="00E90D7A" w:rsidRPr="00E90D7A" w:rsidTr="002C0BA0">
        <w:trPr>
          <w:gridAfter w:val="1"/>
          <w:trHeight w:val="316"/>
          <w:jc w:val="center"/>
        </w:trPr>
        <w:tc>
          <w:tcPr>
            <w:tcW w:w="0" w:type="auto"/>
            <w:tcBorders>
              <w:top w:val="single" w:sz="4" w:space="0" w:color="auto"/>
            </w:tcBorders>
          </w:tcPr>
          <w:p w:rsidR="00E90D7A" w:rsidRPr="00E90D7A" w:rsidRDefault="00E90D7A" w:rsidP="00E90D7A">
            <w:pPr>
              <w:rPr>
                <w:rFonts w:ascii="Calibri" w:eastAsia="宋体" w:hAnsi="Calibri" w:cs="Times New Roman"/>
                <w:sz w:val="20"/>
              </w:rPr>
            </w:pPr>
            <w:r>
              <w:rPr>
                <w:rFonts w:ascii="Calibri" w:eastAsia="宋体" w:hAnsi="Calibri" w:cs="Times New Roman" w:hint="eastAsia"/>
                <w:sz w:val="20"/>
              </w:rPr>
              <w:t>研究背景</w:t>
            </w:r>
          </w:p>
        </w:tc>
        <w:tc>
          <w:tcPr>
            <w:tcW w:w="0" w:type="auto"/>
            <w:tcBorders>
              <w:top w:val="single" w:sz="4" w:space="0" w:color="auto"/>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876" w:type="dxa"/>
            <w:tcBorders>
              <w:top w:val="single" w:sz="4" w:space="0" w:color="auto"/>
            </w:tcBorders>
          </w:tcPr>
          <w:p w:rsidR="00E90D7A" w:rsidRPr="00E90D7A" w:rsidRDefault="00E90D7A" w:rsidP="00E90D7A">
            <w:pPr>
              <w:rPr>
                <w:rFonts w:ascii="Calibri" w:eastAsia="宋体" w:hAnsi="Calibri" w:cs="Times New Roman"/>
                <w:sz w:val="20"/>
              </w:rPr>
            </w:pPr>
          </w:p>
        </w:tc>
        <w:tc>
          <w:tcPr>
            <w:tcW w:w="0" w:type="auto"/>
            <w:tcBorders>
              <w:top w:val="single" w:sz="4" w:space="0" w:color="auto"/>
            </w:tcBorders>
          </w:tcPr>
          <w:p w:rsidR="00E90D7A" w:rsidRPr="00E90D7A" w:rsidRDefault="00E90D7A" w:rsidP="00E90D7A">
            <w:pPr>
              <w:rPr>
                <w:rFonts w:ascii="Calibri" w:eastAsia="宋体" w:hAnsi="Calibri" w:cs="Times New Roman"/>
                <w:sz w:val="20"/>
              </w:rPr>
            </w:pPr>
          </w:p>
        </w:tc>
        <w:tc>
          <w:tcPr>
            <w:tcW w:w="0" w:type="auto"/>
            <w:tcBorders>
              <w:top w:val="single" w:sz="4" w:space="0" w:color="auto"/>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Borders>
              <w:top w:val="single" w:sz="4" w:space="0" w:color="auto"/>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Borders>
              <w:top w:val="single" w:sz="4" w:space="0" w:color="auto"/>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r>
      <w:tr w:rsidR="00E90D7A" w:rsidRPr="00E90D7A" w:rsidTr="002C0BA0">
        <w:trPr>
          <w:gridAfter w:val="1"/>
          <w:trHeight w:val="301"/>
          <w:jc w:val="center"/>
        </w:trPr>
        <w:tc>
          <w:tcPr>
            <w:tcW w:w="0" w:type="auto"/>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文献综述</w:t>
            </w:r>
          </w:p>
        </w:tc>
        <w:tc>
          <w:tcPr>
            <w:tcW w:w="0" w:type="auto"/>
          </w:tcPr>
          <w:p w:rsidR="00E90D7A" w:rsidRPr="00E90D7A" w:rsidRDefault="00E90D7A" w:rsidP="00E90D7A">
            <w:pPr>
              <w:rPr>
                <w:rFonts w:ascii="Calibri" w:eastAsia="宋体" w:hAnsi="Calibri" w:cs="Times New Roman"/>
                <w:sz w:val="20"/>
              </w:rPr>
            </w:pPr>
          </w:p>
        </w:tc>
        <w:tc>
          <w:tcPr>
            <w:tcW w:w="876" w:type="dxa"/>
          </w:tcPr>
          <w:p w:rsidR="00E90D7A" w:rsidRPr="00E90D7A" w:rsidRDefault="00E90D7A" w:rsidP="00E90D7A">
            <w:pPr>
              <w:rPr>
                <w:rFonts w:ascii="Calibri" w:eastAsia="宋体" w:hAnsi="Calibri" w:cs="Times New Roman"/>
                <w:sz w:val="20"/>
              </w:rPr>
            </w:pPr>
          </w:p>
        </w:tc>
        <w:tc>
          <w:tcPr>
            <w:tcW w:w="0" w:type="auto"/>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Pr>
          <w:p w:rsidR="00E90D7A" w:rsidRPr="00E90D7A" w:rsidRDefault="00E90D7A" w:rsidP="00E90D7A">
            <w:pPr>
              <w:rPr>
                <w:rFonts w:ascii="Calibri" w:eastAsia="宋体" w:hAnsi="Calibri" w:cs="Times New Roman"/>
                <w:sz w:val="20"/>
              </w:rPr>
            </w:pPr>
          </w:p>
        </w:tc>
      </w:tr>
      <w:tr w:rsidR="00E90D7A" w:rsidRPr="00E90D7A" w:rsidTr="002C0BA0">
        <w:trPr>
          <w:gridAfter w:val="1"/>
          <w:trHeight w:val="316"/>
          <w:jc w:val="center"/>
        </w:trPr>
        <w:tc>
          <w:tcPr>
            <w:tcW w:w="0" w:type="auto"/>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研究内容、目标及方法</w:t>
            </w:r>
          </w:p>
        </w:tc>
        <w:tc>
          <w:tcPr>
            <w:tcW w:w="0" w:type="auto"/>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876" w:type="dxa"/>
          </w:tcPr>
          <w:p w:rsidR="00E90D7A" w:rsidRPr="00E90D7A" w:rsidRDefault="00E90D7A" w:rsidP="00E90D7A">
            <w:pPr>
              <w:rPr>
                <w:rFonts w:ascii="Calibri" w:eastAsia="宋体" w:hAnsi="Calibri" w:cs="Times New Roman"/>
                <w:sz w:val="20"/>
              </w:rPr>
            </w:pPr>
          </w:p>
        </w:tc>
        <w:tc>
          <w:tcPr>
            <w:tcW w:w="0" w:type="auto"/>
          </w:tcPr>
          <w:p w:rsidR="00E90D7A" w:rsidRPr="00E90D7A" w:rsidRDefault="00E90D7A" w:rsidP="00E90D7A">
            <w:pPr>
              <w:rPr>
                <w:rFonts w:ascii="Calibri" w:eastAsia="宋体" w:hAnsi="Calibri" w:cs="Times New Roman"/>
                <w:sz w:val="20"/>
              </w:rPr>
            </w:pPr>
          </w:p>
        </w:tc>
        <w:tc>
          <w:tcPr>
            <w:tcW w:w="0" w:type="auto"/>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Pr>
          <w:p w:rsidR="00E90D7A" w:rsidRPr="00E90D7A" w:rsidRDefault="00E90D7A" w:rsidP="00E90D7A">
            <w:pPr>
              <w:rPr>
                <w:rFonts w:ascii="Calibri" w:eastAsia="宋体" w:hAnsi="Calibri" w:cs="Times New Roman"/>
                <w:sz w:val="20"/>
              </w:rPr>
            </w:pPr>
          </w:p>
        </w:tc>
      </w:tr>
      <w:tr w:rsidR="00E90D7A" w:rsidRPr="00E90D7A" w:rsidTr="002C0BA0">
        <w:trPr>
          <w:gridAfter w:val="1"/>
          <w:trHeight w:val="316"/>
          <w:jc w:val="center"/>
        </w:trPr>
        <w:tc>
          <w:tcPr>
            <w:tcW w:w="0" w:type="auto"/>
            <w:tcBorders>
              <w:bottom w:val="nil"/>
            </w:tcBorders>
          </w:tcPr>
          <w:p w:rsidR="00E90D7A" w:rsidRPr="00E90D7A" w:rsidRDefault="00E90D7A" w:rsidP="00E90D7A">
            <w:pPr>
              <w:rPr>
                <w:rFonts w:ascii="Calibri" w:eastAsia="宋体" w:hAnsi="Calibri" w:cs="Times New Roman"/>
                <w:sz w:val="20"/>
              </w:rPr>
            </w:pPr>
            <w:r>
              <w:rPr>
                <w:rFonts w:ascii="Calibri" w:eastAsia="宋体" w:hAnsi="Calibri" w:cs="Times New Roman" w:hint="eastAsia"/>
                <w:sz w:val="20"/>
              </w:rPr>
              <w:t>研究过程与设计</w:t>
            </w:r>
          </w:p>
        </w:tc>
        <w:tc>
          <w:tcPr>
            <w:tcW w:w="0" w:type="auto"/>
            <w:tcBorders>
              <w:bottom w:val="nil"/>
            </w:tcBorders>
          </w:tcPr>
          <w:p w:rsidR="00E90D7A" w:rsidRPr="00E90D7A" w:rsidRDefault="00E90D7A" w:rsidP="00E90D7A">
            <w:pPr>
              <w:rPr>
                <w:rFonts w:ascii="Calibri" w:eastAsia="宋体" w:hAnsi="Calibri" w:cs="Times New Roman"/>
                <w:sz w:val="20"/>
              </w:rPr>
            </w:pPr>
          </w:p>
        </w:tc>
        <w:tc>
          <w:tcPr>
            <w:tcW w:w="876" w:type="dxa"/>
            <w:tcBorders>
              <w:bottom w:val="nil"/>
            </w:tcBorders>
          </w:tcPr>
          <w:p w:rsidR="00E90D7A" w:rsidRPr="00E90D7A" w:rsidRDefault="00E90D7A" w:rsidP="00E90D7A">
            <w:pPr>
              <w:rPr>
                <w:rFonts w:ascii="Calibri" w:eastAsia="宋体" w:hAnsi="Calibri" w:cs="Times New Roman"/>
                <w:sz w:val="20"/>
              </w:rPr>
            </w:pPr>
          </w:p>
        </w:tc>
        <w:tc>
          <w:tcPr>
            <w:tcW w:w="0" w:type="auto"/>
            <w:tcBorders>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Borders>
              <w:bottom w:val="nil"/>
            </w:tcBorders>
          </w:tcPr>
          <w:p w:rsidR="00E90D7A" w:rsidRPr="00E90D7A" w:rsidRDefault="00E90D7A" w:rsidP="00E90D7A">
            <w:pPr>
              <w:rPr>
                <w:rFonts w:ascii="Calibri" w:eastAsia="宋体" w:hAnsi="Calibri" w:cs="Times New Roman"/>
                <w:sz w:val="20"/>
              </w:rPr>
            </w:pPr>
          </w:p>
        </w:tc>
        <w:tc>
          <w:tcPr>
            <w:tcW w:w="0" w:type="auto"/>
            <w:tcBorders>
              <w:bottom w:val="nil"/>
            </w:tcBorders>
          </w:tcPr>
          <w:p w:rsidR="00E90D7A" w:rsidRPr="00E90D7A" w:rsidRDefault="00E90D7A" w:rsidP="00E90D7A">
            <w:pPr>
              <w:rPr>
                <w:rFonts w:ascii="Calibri" w:eastAsia="宋体" w:hAnsi="Calibri" w:cs="Times New Roman"/>
                <w:sz w:val="20"/>
              </w:rPr>
            </w:pPr>
          </w:p>
        </w:tc>
        <w:tc>
          <w:tcPr>
            <w:tcW w:w="0" w:type="auto"/>
            <w:tcBorders>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r>
      <w:tr w:rsidR="00E90D7A" w:rsidRPr="00E90D7A" w:rsidTr="002C0BA0">
        <w:trPr>
          <w:gridAfter w:val="1"/>
          <w:trHeight w:val="316"/>
          <w:jc w:val="center"/>
        </w:trPr>
        <w:tc>
          <w:tcPr>
            <w:tcW w:w="0" w:type="auto"/>
            <w:tcBorders>
              <w:top w:val="nil"/>
              <w:bottom w:val="nil"/>
            </w:tcBorders>
          </w:tcPr>
          <w:p w:rsidR="00E90D7A" w:rsidRPr="00E90D7A" w:rsidRDefault="00E90D7A" w:rsidP="00E90D7A">
            <w:pPr>
              <w:rPr>
                <w:rFonts w:ascii="Calibri" w:eastAsia="宋体" w:hAnsi="Calibri" w:cs="Times New Roman"/>
                <w:sz w:val="20"/>
              </w:rPr>
            </w:pPr>
            <w:r>
              <w:rPr>
                <w:rFonts w:ascii="Calibri" w:eastAsia="宋体" w:hAnsi="Calibri" w:cs="Times New Roman" w:hint="eastAsia"/>
                <w:sz w:val="20"/>
              </w:rPr>
              <w:t>数据分析</w:t>
            </w:r>
          </w:p>
        </w:tc>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876" w:type="dxa"/>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Borders>
              <w:top w:val="nil"/>
              <w:bottom w:val="nil"/>
            </w:tcBorders>
          </w:tcPr>
          <w:p w:rsidR="00E90D7A" w:rsidRPr="00E90D7A" w:rsidRDefault="00E90D7A" w:rsidP="00E90D7A">
            <w:pPr>
              <w:rPr>
                <w:rFonts w:ascii="Calibri" w:eastAsia="宋体" w:hAnsi="Calibri" w:cs="Times New Roman"/>
                <w:sz w:val="20"/>
              </w:rPr>
            </w:pPr>
          </w:p>
        </w:tc>
        <w:tc>
          <w:tcPr>
            <w:tcW w:w="0" w:type="auto"/>
            <w:tcBorders>
              <w:top w:val="nil"/>
              <w:bottom w:val="nil"/>
            </w:tcBorders>
          </w:tcPr>
          <w:p w:rsidR="00E90D7A" w:rsidRPr="00E90D7A" w:rsidRDefault="00E90D7A" w:rsidP="00E90D7A">
            <w:pPr>
              <w:rPr>
                <w:rFonts w:ascii="Calibri" w:eastAsia="宋体" w:hAnsi="Calibri" w:cs="Times New Roman"/>
                <w:sz w:val="20"/>
              </w:rPr>
            </w:pPr>
          </w:p>
        </w:tc>
        <w:tc>
          <w:tcPr>
            <w:tcW w:w="0" w:type="auto"/>
            <w:tcBorders>
              <w:top w:val="nil"/>
              <w:bottom w:val="nil"/>
            </w:tcBorders>
          </w:tcPr>
          <w:p w:rsidR="00E90D7A" w:rsidRPr="00E90D7A" w:rsidRDefault="00E90D7A" w:rsidP="00E90D7A">
            <w:pPr>
              <w:rPr>
                <w:rFonts w:ascii="Calibri" w:eastAsia="宋体" w:hAnsi="Calibri" w:cs="Times New Roman"/>
                <w:sz w:val="20"/>
              </w:rPr>
            </w:pPr>
          </w:p>
        </w:tc>
        <w:tc>
          <w:tcPr>
            <w:tcW w:w="0" w:type="auto"/>
            <w:tcBorders>
              <w:top w:val="nil"/>
              <w:bottom w:val="nil"/>
            </w:tcBorders>
          </w:tcPr>
          <w:p w:rsidR="00E90D7A" w:rsidRPr="00E90D7A" w:rsidRDefault="00E90D7A" w:rsidP="00E90D7A">
            <w:pPr>
              <w:rPr>
                <w:rFonts w:ascii="Calibri" w:eastAsia="宋体" w:hAnsi="Calibri" w:cs="Times New Roman"/>
                <w:sz w:val="20"/>
              </w:rPr>
            </w:pPr>
          </w:p>
        </w:tc>
      </w:tr>
      <w:tr w:rsidR="00E90D7A" w:rsidRPr="00E90D7A" w:rsidTr="002C0BA0">
        <w:trPr>
          <w:gridAfter w:val="1"/>
          <w:trHeight w:val="286"/>
          <w:jc w:val="center"/>
        </w:trPr>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结论与建议</w:t>
            </w:r>
          </w:p>
        </w:tc>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876" w:type="dxa"/>
            <w:tcBorders>
              <w:top w:val="nil"/>
              <w:bottom w:val="nil"/>
            </w:tcBorders>
          </w:tcPr>
          <w:p w:rsidR="00E90D7A" w:rsidRPr="00E90D7A" w:rsidRDefault="00E90D7A" w:rsidP="00E90D7A">
            <w:pPr>
              <w:rPr>
                <w:rFonts w:ascii="Calibri" w:eastAsia="宋体" w:hAnsi="Calibri" w:cs="Times New Roman"/>
                <w:sz w:val="20"/>
              </w:rPr>
            </w:pPr>
          </w:p>
        </w:tc>
        <w:tc>
          <w:tcPr>
            <w:tcW w:w="0" w:type="auto"/>
            <w:tcBorders>
              <w:top w:val="nil"/>
              <w:bottom w:val="nil"/>
            </w:tcBorders>
          </w:tcPr>
          <w:p w:rsidR="00E90D7A" w:rsidRPr="00E90D7A" w:rsidRDefault="00E90D7A" w:rsidP="00E90D7A">
            <w:pPr>
              <w:rPr>
                <w:rFonts w:ascii="Calibri" w:eastAsia="宋体" w:hAnsi="Calibri" w:cs="Times New Roman"/>
                <w:sz w:val="20"/>
              </w:rPr>
            </w:pPr>
          </w:p>
        </w:tc>
        <w:tc>
          <w:tcPr>
            <w:tcW w:w="0" w:type="auto"/>
            <w:tcBorders>
              <w:top w:val="nil"/>
              <w:bottom w:val="nil"/>
            </w:tcBorders>
          </w:tcPr>
          <w:p w:rsidR="00E90D7A" w:rsidRPr="00E90D7A" w:rsidRDefault="00E90D7A" w:rsidP="00E90D7A">
            <w:pPr>
              <w:rPr>
                <w:rFonts w:ascii="Calibri" w:eastAsia="宋体" w:hAnsi="Calibri" w:cs="Times New Roman"/>
                <w:sz w:val="20"/>
              </w:rPr>
            </w:pPr>
          </w:p>
        </w:tc>
        <w:tc>
          <w:tcPr>
            <w:tcW w:w="0" w:type="auto"/>
            <w:tcBorders>
              <w:top w:val="nil"/>
              <w:bottom w:val="nil"/>
            </w:tcBorders>
          </w:tcPr>
          <w:p w:rsidR="00E90D7A" w:rsidRPr="00E90D7A" w:rsidRDefault="00E90D7A" w:rsidP="00E90D7A">
            <w:pPr>
              <w:rPr>
                <w:rFonts w:ascii="Calibri" w:eastAsia="宋体" w:hAnsi="Calibri" w:cs="Times New Roman"/>
                <w:sz w:val="20"/>
              </w:rPr>
            </w:pPr>
          </w:p>
        </w:tc>
        <w:tc>
          <w:tcPr>
            <w:tcW w:w="0" w:type="auto"/>
            <w:tcBorders>
              <w:top w:val="nil"/>
              <w:bottom w:val="nil"/>
            </w:tcBorders>
          </w:tcPr>
          <w:p w:rsidR="00E90D7A" w:rsidRPr="00E90D7A" w:rsidRDefault="00E90D7A" w:rsidP="00E90D7A">
            <w:pPr>
              <w:rPr>
                <w:rFonts w:ascii="Calibri" w:eastAsia="宋体" w:hAnsi="Calibri" w:cs="Times New Roman"/>
                <w:sz w:val="20"/>
              </w:rPr>
            </w:pPr>
          </w:p>
        </w:tc>
      </w:tr>
      <w:tr w:rsidR="00E90D7A" w:rsidRPr="00E90D7A" w:rsidTr="002C0BA0">
        <w:trPr>
          <w:gridAfter w:val="1"/>
          <w:trHeight w:val="271"/>
          <w:jc w:val="center"/>
        </w:trPr>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研究思路图</w:t>
            </w:r>
          </w:p>
        </w:tc>
        <w:tc>
          <w:tcPr>
            <w:tcW w:w="0" w:type="auto"/>
            <w:tcBorders>
              <w:top w:val="nil"/>
              <w:bottom w:val="nil"/>
            </w:tcBorders>
          </w:tcPr>
          <w:p w:rsidR="00E90D7A" w:rsidRPr="00E90D7A" w:rsidRDefault="00E90D7A" w:rsidP="00E90D7A">
            <w:pPr>
              <w:rPr>
                <w:rFonts w:ascii="Calibri" w:eastAsia="宋体" w:hAnsi="Calibri" w:cs="Times New Roman"/>
                <w:sz w:val="20"/>
              </w:rPr>
            </w:pPr>
          </w:p>
        </w:tc>
        <w:tc>
          <w:tcPr>
            <w:tcW w:w="876" w:type="dxa"/>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Borders>
              <w:top w:val="nil"/>
              <w:bottom w:val="nil"/>
            </w:tcBorders>
          </w:tcPr>
          <w:p w:rsidR="00E90D7A" w:rsidRPr="00E90D7A" w:rsidRDefault="00E90D7A" w:rsidP="00E90D7A">
            <w:pPr>
              <w:rPr>
                <w:rFonts w:ascii="Calibri" w:eastAsia="宋体" w:hAnsi="Calibri" w:cs="Times New Roman"/>
                <w:sz w:val="20"/>
              </w:rPr>
            </w:pPr>
          </w:p>
        </w:tc>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Borders>
              <w:top w:val="nil"/>
              <w:bottom w:val="nil"/>
            </w:tcBorders>
          </w:tcPr>
          <w:p w:rsidR="00E90D7A" w:rsidRPr="00E90D7A" w:rsidRDefault="00E90D7A" w:rsidP="00E90D7A">
            <w:pPr>
              <w:rPr>
                <w:rFonts w:ascii="Calibri" w:eastAsia="宋体" w:hAnsi="Calibri" w:cs="Times New Roman"/>
                <w:sz w:val="20"/>
              </w:rPr>
            </w:pPr>
          </w:p>
        </w:tc>
      </w:tr>
      <w:tr w:rsidR="00E90D7A" w:rsidRPr="00E90D7A" w:rsidTr="002C0BA0">
        <w:trPr>
          <w:gridAfter w:val="1"/>
          <w:trHeight w:val="271"/>
          <w:jc w:val="center"/>
        </w:trPr>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项目进展图</w:t>
            </w:r>
          </w:p>
        </w:tc>
        <w:tc>
          <w:tcPr>
            <w:tcW w:w="0" w:type="auto"/>
            <w:tcBorders>
              <w:top w:val="nil"/>
              <w:bottom w:val="nil"/>
            </w:tcBorders>
          </w:tcPr>
          <w:p w:rsidR="00E90D7A" w:rsidRPr="00E90D7A" w:rsidRDefault="00E90D7A" w:rsidP="00E90D7A">
            <w:pPr>
              <w:rPr>
                <w:rFonts w:ascii="Calibri" w:eastAsia="宋体" w:hAnsi="Calibri" w:cs="Times New Roman"/>
                <w:sz w:val="20"/>
              </w:rPr>
            </w:pPr>
          </w:p>
        </w:tc>
        <w:tc>
          <w:tcPr>
            <w:tcW w:w="876" w:type="dxa"/>
            <w:tcBorders>
              <w:top w:val="nil"/>
              <w:bottom w:val="nil"/>
            </w:tcBorders>
          </w:tcPr>
          <w:p w:rsidR="00E90D7A" w:rsidRPr="00E90D7A" w:rsidRDefault="00812299" w:rsidP="00E90D7A">
            <w:pPr>
              <w:rPr>
                <w:rFonts w:ascii="Calibri" w:eastAsia="宋体" w:hAnsi="Calibri" w:cs="Times New Roman"/>
                <w:sz w:val="20"/>
              </w:rPr>
            </w:pPr>
            <w:r w:rsidRPr="00812299">
              <w:rPr>
                <w:rFonts w:ascii="Calibri" w:eastAsia="宋体" w:hAnsi="Calibri" w:cs="Times New Roman" w:hint="eastAsia"/>
                <w:sz w:val="20"/>
              </w:rPr>
              <w:t>√</w:t>
            </w:r>
          </w:p>
        </w:tc>
        <w:tc>
          <w:tcPr>
            <w:tcW w:w="0" w:type="auto"/>
            <w:tcBorders>
              <w:top w:val="nil"/>
              <w:bottom w:val="nil"/>
            </w:tcBorders>
          </w:tcPr>
          <w:p w:rsidR="00E90D7A" w:rsidRPr="00E90D7A" w:rsidRDefault="00E90D7A" w:rsidP="00E90D7A">
            <w:pPr>
              <w:rPr>
                <w:rFonts w:ascii="Calibri" w:eastAsia="宋体" w:hAnsi="Calibri" w:cs="Times New Roman"/>
                <w:sz w:val="20"/>
              </w:rPr>
            </w:pPr>
          </w:p>
        </w:tc>
        <w:tc>
          <w:tcPr>
            <w:tcW w:w="0" w:type="auto"/>
            <w:tcBorders>
              <w:top w:val="nil"/>
              <w:bottom w:val="nil"/>
            </w:tcBorders>
          </w:tcPr>
          <w:p w:rsidR="00E90D7A" w:rsidRPr="00E90D7A" w:rsidRDefault="00E90D7A" w:rsidP="00E90D7A">
            <w:pPr>
              <w:rPr>
                <w:rFonts w:ascii="Calibri" w:eastAsia="宋体" w:hAnsi="Calibri" w:cs="Times New Roman"/>
                <w:sz w:val="20"/>
              </w:rPr>
            </w:pPr>
          </w:p>
        </w:tc>
        <w:tc>
          <w:tcPr>
            <w:tcW w:w="0" w:type="auto"/>
            <w:tcBorders>
              <w:top w:val="nil"/>
              <w:bottom w:val="nil"/>
            </w:tcBorders>
          </w:tcPr>
          <w:p w:rsidR="00E90D7A" w:rsidRPr="00E90D7A" w:rsidRDefault="00E90D7A" w:rsidP="00E90D7A">
            <w:pPr>
              <w:rPr>
                <w:rFonts w:ascii="Calibri" w:eastAsia="宋体" w:hAnsi="Calibri" w:cs="Times New Roman"/>
                <w:sz w:val="20"/>
              </w:rPr>
            </w:pPr>
          </w:p>
        </w:tc>
        <w:tc>
          <w:tcPr>
            <w:tcW w:w="0" w:type="auto"/>
            <w:tcBorders>
              <w:top w:val="nil"/>
              <w:bottom w:val="nil"/>
            </w:tcBorders>
          </w:tcPr>
          <w:p w:rsidR="00E90D7A" w:rsidRPr="00E90D7A" w:rsidRDefault="00E90D7A" w:rsidP="00E90D7A">
            <w:pPr>
              <w:rPr>
                <w:rFonts w:ascii="Calibri" w:eastAsia="宋体" w:hAnsi="Calibri" w:cs="Times New Roman"/>
                <w:sz w:val="20"/>
              </w:rPr>
            </w:pPr>
          </w:p>
        </w:tc>
      </w:tr>
      <w:tr w:rsidR="00E90D7A" w:rsidRPr="00E90D7A" w:rsidTr="002C0BA0">
        <w:trPr>
          <w:gridAfter w:val="1"/>
          <w:trHeight w:val="271"/>
          <w:jc w:val="center"/>
        </w:trPr>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经费安排</w:t>
            </w:r>
          </w:p>
        </w:tc>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876" w:type="dxa"/>
            <w:tcBorders>
              <w:top w:val="nil"/>
              <w:bottom w:val="nil"/>
            </w:tcBorders>
          </w:tcPr>
          <w:p w:rsidR="00E90D7A" w:rsidRPr="00E90D7A" w:rsidRDefault="00E90D7A" w:rsidP="00E90D7A">
            <w:pPr>
              <w:rPr>
                <w:rFonts w:ascii="Calibri" w:eastAsia="宋体" w:hAnsi="Calibri" w:cs="Times New Roman"/>
                <w:sz w:val="20"/>
              </w:rPr>
            </w:pPr>
          </w:p>
        </w:tc>
        <w:tc>
          <w:tcPr>
            <w:tcW w:w="0" w:type="auto"/>
            <w:tcBorders>
              <w:top w:val="nil"/>
              <w:bottom w:val="nil"/>
            </w:tcBorders>
          </w:tcPr>
          <w:p w:rsidR="00E90D7A" w:rsidRPr="00E90D7A" w:rsidRDefault="00E90D7A" w:rsidP="00E90D7A">
            <w:pPr>
              <w:rPr>
                <w:rFonts w:ascii="Calibri" w:eastAsia="宋体" w:hAnsi="Calibri" w:cs="Times New Roman"/>
                <w:sz w:val="20"/>
              </w:rPr>
            </w:pPr>
          </w:p>
        </w:tc>
        <w:tc>
          <w:tcPr>
            <w:tcW w:w="0" w:type="auto"/>
            <w:tcBorders>
              <w:top w:val="nil"/>
              <w:bottom w:val="nil"/>
            </w:tcBorders>
          </w:tcPr>
          <w:p w:rsidR="00E90D7A" w:rsidRPr="00E90D7A" w:rsidRDefault="00E90D7A" w:rsidP="00E90D7A">
            <w:pPr>
              <w:rPr>
                <w:rFonts w:ascii="Calibri" w:eastAsia="宋体" w:hAnsi="Calibri" w:cs="Times New Roman"/>
                <w:sz w:val="20"/>
              </w:rPr>
            </w:pPr>
          </w:p>
        </w:tc>
        <w:tc>
          <w:tcPr>
            <w:tcW w:w="0" w:type="auto"/>
            <w:tcBorders>
              <w:top w:val="nil"/>
              <w:bottom w:val="nil"/>
            </w:tcBorders>
          </w:tcPr>
          <w:p w:rsidR="00E90D7A" w:rsidRPr="00E90D7A" w:rsidRDefault="00E90D7A" w:rsidP="00E90D7A">
            <w:pPr>
              <w:rPr>
                <w:rFonts w:ascii="Calibri" w:eastAsia="宋体" w:hAnsi="Calibri" w:cs="Times New Roman"/>
                <w:sz w:val="20"/>
              </w:rPr>
            </w:pPr>
          </w:p>
        </w:tc>
        <w:tc>
          <w:tcPr>
            <w:tcW w:w="0" w:type="auto"/>
            <w:tcBorders>
              <w:top w:val="nil"/>
              <w:bottom w:val="nil"/>
            </w:tcBorders>
          </w:tcPr>
          <w:p w:rsidR="00E90D7A" w:rsidRPr="00E90D7A" w:rsidRDefault="00E90D7A" w:rsidP="00E90D7A">
            <w:pPr>
              <w:rPr>
                <w:rFonts w:ascii="Calibri" w:eastAsia="宋体" w:hAnsi="Calibri" w:cs="Times New Roman"/>
                <w:sz w:val="20"/>
              </w:rPr>
            </w:pPr>
          </w:p>
        </w:tc>
      </w:tr>
      <w:tr w:rsidR="00E90D7A" w:rsidRPr="00E90D7A" w:rsidTr="002C0BA0">
        <w:trPr>
          <w:gridAfter w:val="1"/>
          <w:trHeight w:val="301"/>
          <w:jc w:val="center"/>
        </w:trPr>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PROPOSAL</w:t>
            </w:r>
            <w:r w:rsidRPr="00E90D7A">
              <w:rPr>
                <w:rFonts w:ascii="Calibri" w:eastAsia="宋体" w:hAnsi="Calibri" w:cs="Times New Roman" w:hint="eastAsia"/>
                <w:sz w:val="20"/>
              </w:rPr>
              <w:t>制作</w:t>
            </w:r>
          </w:p>
        </w:tc>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876" w:type="dxa"/>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Borders>
              <w:top w:val="nil"/>
              <w:bottom w:val="nil"/>
            </w:tcBorders>
          </w:tcPr>
          <w:p w:rsidR="00E90D7A" w:rsidRPr="00E90D7A" w:rsidRDefault="00812299" w:rsidP="00E90D7A">
            <w:pPr>
              <w:rPr>
                <w:rFonts w:ascii="Calibri" w:eastAsia="宋体" w:hAnsi="Calibri" w:cs="Times New Roman"/>
                <w:sz w:val="20"/>
              </w:rPr>
            </w:pPr>
            <w:r w:rsidRPr="00812299">
              <w:rPr>
                <w:rFonts w:ascii="Calibri" w:eastAsia="宋体" w:hAnsi="Calibri" w:cs="Times New Roman" w:hint="eastAsia"/>
                <w:sz w:val="20"/>
              </w:rPr>
              <w:t>√</w:t>
            </w:r>
          </w:p>
        </w:tc>
      </w:tr>
      <w:tr w:rsidR="00E90D7A" w:rsidRPr="00E90D7A" w:rsidTr="002C0BA0">
        <w:trPr>
          <w:gridAfter w:val="1"/>
          <w:trHeight w:val="301"/>
          <w:jc w:val="center"/>
        </w:trPr>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PPT</w:t>
            </w:r>
            <w:r w:rsidRPr="00E90D7A">
              <w:rPr>
                <w:rFonts w:ascii="Calibri" w:eastAsia="宋体" w:hAnsi="Calibri" w:cs="Times New Roman" w:hint="eastAsia"/>
                <w:sz w:val="20"/>
              </w:rPr>
              <w:t>制作</w:t>
            </w:r>
          </w:p>
        </w:tc>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876" w:type="dxa"/>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Borders>
              <w:top w:val="nil"/>
              <w:bottom w:val="nil"/>
            </w:tcBorders>
          </w:tcPr>
          <w:p w:rsidR="00E90D7A" w:rsidRPr="00E90D7A" w:rsidRDefault="00E90D7A" w:rsidP="00E90D7A">
            <w:pPr>
              <w:rPr>
                <w:rFonts w:ascii="Calibri" w:eastAsia="宋体" w:hAnsi="Calibri" w:cs="Times New Roman"/>
                <w:sz w:val="20"/>
              </w:rPr>
            </w:pPr>
          </w:p>
        </w:tc>
        <w:tc>
          <w:tcPr>
            <w:tcW w:w="0" w:type="auto"/>
            <w:tcBorders>
              <w:top w:val="nil"/>
              <w:bottom w:val="nil"/>
            </w:tcBorders>
          </w:tcPr>
          <w:p w:rsidR="00E90D7A" w:rsidRPr="00E90D7A" w:rsidRDefault="00812299" w:rsidP="00E90D7A">
            <w:pPr>
              <w:rPr>
                <w:rFonts w:ascii="Calibri" w:eastAsia="宋体" w:hAnsi="Calibri" w:cs="Times New Roman"/>
                <w:sz w:val="20"/>
              </w:rPr>
            </w:pPr>
            <w:r w:rsidRPr="00812299">
              <w:rPr>
                <w:rFonts w:ascii="Calibri" w:eastAsia="宋体" w:hAnsi="Calibri" w:cs="Times New Roman" w:hint="eastAsia"/>
                <w:sz w:val="20"/>
              </w:rPr>
              <w:t>√</w:t>
            </w:r>
          </w:p>
        </w:tc>
      </w:tr>
      <w:tr w:rsidR="00E90D7A" w:rsidRPr="00E90D7A" w:rsidTr="002C0BA0">
        <w:trPr>
          <w:gridAfter w:val="1"/>
          <w:trHeight w:val="301"/>
          <w:jc w:val="center"/>
        </w:trPr>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REPORT</w:t>
            </w:r>
            <w:r w:rsidRPr="00E90D7A">
              <w:rPr>
                <w:rFonts w:ascii="Calibri" w:eastAsia="宋体" w:hAnsi="Calibri" w:cs="Times New Roman" w:hint="eastAsia"/>
                <w:sz w:val="20"/>
              </w:rPr>
              <w:t>制作</w:t>
            </w:r>
          </w:p>
        </w:tc>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876" w:type="dxa"/>
            <w:tcBorders>
              <w:top w:val="nil"/>
              <w:bottom w:val="nil"/>
            </w:tcBorders>
          </w:tcPr>
          <w:p w:rsidR="00E90D7A" w:rsidRPr="00E90D7A" w:rsidRDefault="00812299" w:rsidP="00E90D7A">
            <w:pPr>
              <w:rPr>
                <w:rFonts w:ascii="Calibri" w:eastAsia="宋体" w:hAnsi="Calibri" w:cs="Times New Roman"/>
                <w:sz w:val="20"/>
              </w:rPr>
            </w:pPr>
            <w:r w:rsidRPr="00812299">
              <w:rPr>
                <w:rFonts w:ascii="Calibri" w:eastAsia="宋体" w:hAnsi="Calibri" w:cs="Times New Roman" w:hint="eastAsia"/>
                <w:sz w:val="20"/>
              </w:rPr>
              <w:t>√</w:t>
            </w:r>
          </w:p>
        </w:tc>
        <w:tc>
          <w:tcPr>
            <w:tcW w:w="0" w:type="auto"/>
            <w:tcBorders>
              <w:top w:val="nil"/>
              <w:bottom w:val="nil"/>
            </w:tcBorders>
          </w:tcPr>
          <w:p w:rsidR="00E90D7A" w:rsidRPr="00E90D7A" w:rsidRDefault="00812299" w:rsidP="00E90D7A">
            <w:pPr>
              <w:rPr>
                <w:rFonts w:ascii="Calibri" w:eastAsia="宋体" w:hAnsi="Calibri" w:cs="Times New Roman"/>
                <w:sz w:val="20"/>
              </w:rPr>
            </w:pPr>
            <w:r w:rsidRPr="00812299">
              <w:rPr>
                <w:rFonts w:ascii="Calibri" w:eastAsia="宋体" w:hAnsi="Calibri" w:cs="Times New Roman" w:hint="eastAsia"/>
                <w:sz w:val="20"/>
              </w:rPr>
              <w:t>√</w:t>
            </w:r>
          </w:p>
        </w:tc>
        <w:tc>
          <w:tcPr>
            <w:tcW w:w="0" w:type="auto"/>
            <w:tcBorders>
              <w:top w:val="nil"/>
              <w:bottom w:val="nil"/>
            </w:tcBorders>
          </w:tcPr>
          <w:p w:rsidR="00E90D7A" w:rsidRPr="00E90D7A" w:rsidRDefault="00812299" w:rsidP="00E90D7A">
            <w:pPr>
              <w:rPr>
                <w:rFonts w:ascii="Calibri" w:eastAsia="宋体" w:hAnsi="Calibri" w:cs="Times New Roman"/>
                <w:sz w:val="20"/>
              </w:rPr>
            </w:pPr>
            <w:r w:rsidRPr="00812299">
              <w:rPr>
                <w:rFonts w:ascii="Calibri" w:eastAsia="宋体" w:hAnsi="Calibri" w:cs="Times New Roman" w:hint="eastAsia"/>
                <w:sz w:val="20"/>
              </w:rPr>
              <w:t>√</w:t>
            </w:r>
          </w:p>
        </w:tc>
        <w:tc>
          <w:tcPr>
            <w:tcW w:w="0" w:type="auto"/>
            <w:tcBorders>
              <w:top w:val="nil"/>
              <w:bottom w:val="nil"/>
            </w:tcBorders>
          </w:tcPr>
          <w:p w:rsidR="00E90D7A" w:rsidRPr="00E90D7A" w:rsidRDefault="00812299" w:rsidP="00E90D7A">
            <w:pPr>
              <w:rPr>
                <w:rFonts w:ascii="Calibri" w:eastAsia="宋体" w:hAnsi="Calibri" w:cs="Times New Roman"/>
                <w:sz w:val="20"/>
              </w:rPr>
            </w:pPr>
            <w:r w:rsidRPr="00812299">
              <w:rPr>
                <w:rFonts w:ascii="Calibri" w:eastAsia="宋体" w:hAnsi="Calibri" w:cs="Times New Roman" w:hint="eastAsia"/>
                <w:sz w:val="20"/>
              </w:rPr>
              <w:t>√</w:t>
            </w:r>
          </w:p>
        </w:tc>
        <w:tc>
          <w:tcPr>
            <w:tcW w:w="0" w:type="auto"/>
            <w:tcBorders>
              <w:top w:val="nil"/>
              <w:bottom w:val="nil"/>
            </w:tcBorders>
          </w:tcPr>
          <w:p w:rsidR="00E90D7A" w:rsidRPr="00E90D7A" w:rsidRDefault="00812299" w:rsidP="00E90D7A">
            <w:pPr>
              <w:rPr>
                <w:rFonts w:ascii="Calibri" w:eastAsia="宋体" w:hAnsi="Calibri" w:cs="Times New Roman"/>
                <w:sz w:val="20"/>
              </w:rPr>
            </w:pPr>
            <w:r w:rsidRPr="00812299">
              <w:rPr>
                <w:rFonts w:ascii="Calibri" w:eastAsia="宋体" w:hAnsi="Calibri" w:cs="Times New Roman" w:hint="eastAsia"/>
                <w:sz w:val="20"/>
              </w:rPr>
              <w:t>√</w:t>
            </w:r>
          </w:p>
        </w:tc>
      </w:tr>
      <w:tr w:rsidR="00E90D7A" w:rsidRPr="00E90D7A" w:rsidTr="002C0BA0">
        <w:trPr>
          <w:gridAfter w:val="1"/>
          <w:trHeight w:val="301"/>
          <w:jc w:val="center"/>
        </w:trPr>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问卷发放</w:t>
            </w:r>
          </w:p>
        </w:tc>
        <w:tc>
          <w:tcPr>
            <w:tcW w:w="0" w:type="auto"/>
            <w:tcBorders>
              <w:top w:val="nil"/>
              <w:bottom w:val="nil"/>
            </w:tcBorders>
          </w:tcPr>
          <w:p w:rsidR="00E90D7A" w:rsidRPr="00E90D7A" w:rsidRDefault="00812299" w:rsidP="00E90D7A">
            <w:pPr>
              <w:rPr>
                <w:rFonts w:ascii="Calibri" w:eastAsia="宋体" w:hAnsi="Calibri" w:cs="Times New Roman"/>
                <w:sz w:val="20"/>
              </w:rPr>
            </w:pPr>
            <w:r w:rsidRPr="00812299">
              <w:rPr>
                <w:rFonts w:ascii="Calibri" w:eastAsia="宋体" w:hAnsi="Calibri" w:cs="Times New Roman" w:hint="eastAsia"/>
                <w:sz w:val="20"/>
              </w:rPr>
              <w:t>√</w:t>
            </w:r>
          </w:p>
        </w:tc>
        <w:tc>
          <w:tcPr>
            <w:tcW w:w="876" w:type="dxa"/>
            <w:tcBorders>
              <w:top w:val="nil"/>
              <w:bottom w:val="nil"/>
            </w:tcBorders>
          </w:tcPr>
          <w:p w:rsidR="00E90D7A" w:rsidRPr="00E90D7A" w:rsidRDefault="00812299" w:rsidP="00E90D7A">
            <w:pPr>
              <w:rPr>
                <w:rFonts w:ascii="Calibri" w:eastAsia="宋体" w:hAnsi="Calibri" w:cs="Times New Roman"/>
                <w:sz w:val="20"/>
              </w:rPr>
            </w:pPr>
            <w:r w:rsidRPr="00812299">
              <w:rPr>
                <w:rFonts w:ascii="Calibri" w:eastAsia="宋体" w:hAnsi="Calibri" w:cs="Times New Roman" w:hint="eastAsia"/>
                <w:sz w:val="20"/>
              </w:rPr>
              <w:t>√</w:t>
            </w:r>
          </w:p>
        </w:tc>
        <w:tc>
          <w:tcPr>
            <w:tcW w:w="0" w:type="auto"/>
            <w:tcBorders>
              <w:top w:val="nil"/>
              <w:bottom w:val="nil"/>
            </w:tcBorders>
          </w:tcPr>
          <w:p w:rsidR="00E90D7A" w:rsidRPr="00E90D7A" w:rsidRDefault="00812299" w:rsidP="00E90D7A">
            <w:pPr>
              <w:rPr>
                <w:rFonts w:ascii="Calibri" w:eastAsia="宋体" w:hAnsi="Calibri" w:cs="Times New Roman"/>
                <w:sz w:val="20"/>
              </w:rPr>
            </w:pPr>
            <w:r w:rsidRPr="00812299">
              <w:rPr>
                <w:rFonts w:ascii="Calibri" w:eastAsia="宋体" w:hAnsi="Calibri" w:cs="Times New Roman" w:hint="eastAsia"/>
                <w:sz w:val="20"/>
              </w:rPr>
              <w:t>√</w:t>
            </w:r>
          </w:p>
        </w:tc>
        <w:tc>
          <w:tcPr>
            <w:tcW w:w="0" w:type="auto"/>
            <w:tcBorders>
              <w:top w:val="nil"/>
              <w:bottom w:val="nil"/>
            </w:tcBorders>
          </w:tcPr>
          <w:p w:rsidR="00E90D7A" w:rsidRPr="00E90D7A" w:rsidRDefault="00812299" w:rsidP="00E90D7A">
            <w:pPr>
              <w:rPr>
                <w:rFonts w:ascii="Calibri" w:eastAsia="宋体" w:hAnsi="Calibri" w:cs="Times New Roman"/>
                <w:sz w:val="20"/>
              </w:rPr>
            </w:pPr>
            <w:r w:rsidRPr="00812299">
              <w:rPr>
                <w:rFonts w:ascii="Calibri" w:eastAsia="宋体" w:hAnsi="Calibri" w:cs="Times New Roman" w:hint="eastAsia"/>
                <w:sz w:val="20"/>
              </w:rPr>
              <w:t>√</w:t>
            </w:r>
          </w:p>
        </w:tc>
        <w:tc>
          <w:tcPr>
            <w:tcW w:w="0" w:type="auto"/>
            <w:tcBorders>
              <w:top w:val="nil"/>
              <w:bottom w:val="nil"/>
            </w:tcBorders>
          </w:tcPr>
          <w:p w:rsidR="00E90D7A" w:rsidRPr="00E90D7A" w:rsidRDefault="00812299" w:rsidP="00E90D7A">
            <w:pPr>
              <w:rPr>
                <w:rFonts w:ascii="Calibri" w:eastAsia="宋体" w:hAnsi="Calibri" w:cs="Times New Roman"/>
                <w:sz w:val="20"/>
              </w:rPr>
            </w:pPr>
            <w:r w:rsidRPr="00812299">
              <w:rPr>
                <w:rFonts w:ascii="Calibri" w:eastAsia="宋体" w:hAnsi="Calibri" w:cs="Times New Roman" w:hint="eastAsia"/>
                <w:sz w:val="20"/>
              </w:rPr>
              <w:t>√</w:t>
            </w:r>
          </w:p>
        </w:tc>
        <w:tc>
          <w:tcPr>
            <w:tcW w:w="0" w:type="auto"/>
            <w:tcBorders>
              <w:top w:val="nil"/>
              <w:bottom w:val="nil"/>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r>
      <w:tr w:rsidR="00E90D7A" w:rsidRPr="00E90D7A" w:rsidTr="002C0BA0">
        <w:trPr>
          <w:gridAfter w:val="1"/>
          <w:trHeight w:val="301"/>
          <w:jc w:val="center"/>
        </w:trPr>
        <w:tc>
          <w:tcPr>
            <w:tcW w:w="0" w:type="auto"/>
            <w:tcBorders>
              <w:top w:val="nil"/>
              <w:bottom w:val="single" w:sz="12" w:space="0" w:color="auto"/>
            </w:tcBorders>
          </w:tcPr>
          <w:p w:rsidR="00E90D7A" w:rsidRPr="00E90D7A" w:rsidRDefault="00812299" w:rsidP="00E90D7A">
            <w:pPr>
              <w:rPr>
                <w:rFonts w:ascii="Calibri" w:eastAsia="宋体" w:hAnsi="Calibri" w:cs="Times New Roman"/>
                <w:sz w:val="20"/>
              </w:rPr>
            </w:pPr>
            <w:r>
              <w:rPr>
                <w:rFonts w:ascii="Calibri" w:eastAsia="宋体" w:hAnsi="Calibri" w:cs="Times New Roman" w:hint="eastAsia"/>
                <w:sz w:val="20"/>
              </w:rPr>
              <w:t>预</w:t>
            </w:r>
            <w:r w:rsidR="00E90D7A" w:rsidRPr="00E90D7A">
              <w:rPr>
                <w:rFonts w:ascii="Calibri" w:eastAsia="宋体" w:hAnsi="Calibri" w:cs="Times New Roman" w:hint="eastAsia"/>
                <w:sz w:val="20"/>
              </w:rPr>
              <w:t>调</w:t>
            </w:r>
            <w:proofErr w:type="gramStart"/>
            <w:r w:rsidR="00E90D7A" w:rsidRPr="00E90D7A">
              <w:rPr>
                <w:rFonts w:ascii="Calibri" w:eastAsia="宋体" w:hAnsi="Calibri" w:cs="Times New Roman" w:hint="eastAsia"/>
                <w:sz w:val="20"/>
              </w:rPr>
              <w:t>研</w:t>
            </w:r>
            <w:proofErr w:type="gramEnd"/>
          </w:p>
        </w:tc>
        <w:tc>
          <w:tcPr>
            <w:tcW w:w="0" w:type="auto"/>
            <w:tcBorders>
              <w:top w:val="nil"/>
              <w:bottom w:val="single" w:sz="12" w:space="0" w:color="auto"/>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876" w:type="dxa"/>
            <w:tcBorders>
              <w:top w:val="nil"/>
              <w:bottom w:val="single" w:sz="12" w:space="0" w:color="auto"/>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Borders>
              <w:top w:val="nil"/>
              <w:bottom w:val="single" w:sz="12" w:space="0" w:color="auto"/>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Borders>
              <w:top w:val="nil"/>
              <w:bottom w:val="single" w:sz="12" w:space="0" w:color="auto"/>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Borders>
              <w:top w:val="nil"/>
              <w:bottom w:val="single" w:sz="12" w:space="0" w:color="auto"/>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c>
          <w:tcPr>
            <w:tcW w:w="0" w:type="auto"/>
            <w:tcBorders>
              <w:top w:val="nil"/>
              <w:bottom w:val="single" w:sz="12" w:space="0" w:color="auto"/>
            </w:tcBorders>
          </w:tcPr>
          <w:p w:rsidR="00E90D7A" w:rsidRPr="00E90D7A" w:rsidRDefault="00E90D7A" w:rsidP="00E90D7A">
            <w:pPr>
              <w:rPr>
                <w:rFonts w:ascii="Calibri" w:eastAsia="宋体" w:hAnsi="Calibri" w:cs="Times New Roman"/>
                <w:sz w:val="20"/>
              </w:rPr>
            </w:pPr>
            <w:r w:rsidRPr="00E90D7A">
              <w:rPr>
                <w:rFonts w:ascii="Calibri" w:eastAsia="宋体" w:hAnsi="Calibri" w:cs="Times New Roman" w:hint="eastAsia"/>
                <w:sz w:val="20"/>
              </w:rPr>
              <w:t>√</w:t>
            </w:r>
          </w:p>
        </w:tc>
      </w:tr>
    </w:tbl>
    <w:p w:rsidR="00E40DCA" w:rsidRDefault="00E40DCA" w:rsidP="00A84D41"/>
    <w:p w:rsidR="00001968" w:rsidRPr="00A84D41" w:rsidRDefault="00001968" w:rsidP="00A84D41"/>
    <w:p w:rsidR="00981E62" w:rsidRPr="00981E62" w:rsidRDefault="00981E62" w:rsidP="00296F2F">
      <w:pPr>
        <w:spacing w:line="360" w:lineRule="auto"/>
        <w:rPr>
          <w:rFonts w:asciiTheme="minorEastAsia" w:hAnsiTheme="minorEastAsia"/>
          <w:b/>
        </w:rPr>
      </w:pPr>
      <w:r w:rsidRPr="00981E62">
        <w:rPr>
          <w:rFonts w:asciiTheme="minorEastAsia" w:hAnsiTheme="minorEastAsia" w:hint="eastAsia"/>
          <w:b/>
        </w:rPr>
        <w:t>参考文献</w:t>
      </w:r>
    </w:p>
    <w:p w:rsidR="004F0F99" w:rsidRPr="004F0F99" w:rsidRDefault="004F0F99" w:rsidP="004F0F99">
      <w:pPr>
        <w:spacing w:line="360" w:lineRule="auto"/>
        <w:rPr>
          <w:rFonts w:ascii="Arial" w:hAnsi="Arial" w:cs="Arial"/>
          <w:sz w:val="18"/>
          <w:szCs w:val="18"/>
        </w:rPr>
      </w:pPr>
      <w:r w:rsidRPr="004F0F99">
        <w:rPr>
          <w:rFonts w:ascii="Arial" w:hAnsi="Arial" w:cs="Arial"/>
          <w:sz w:val="18"/>
          <w:szCs w:val="18"/>
        </w:rPr>
        <w:t>[1</w:t>
      </w:r>
      <w:r>
        <w:rPr>
          <w:rFonts w:ascii="Arial" w:hAnsi="Arial" w:cs="Arial"/>
          <w:sz w:val="18"/>
          <w:szCs w:val="18"/>
        </w:rPr>
        <w:t xml:space="preserve">] </w:t>
      </w:r>
      <w:proofErr w:type="spellStart"/>
      <w:r w:rsidRPr="004F0F99">
        <w:rPr>
          <w:rFonts w:ascii="Arial" w:hAnsi="Arial" w:cs="Arial"/>
          <w:sz w:val="18"/>
          <w:szCs w:val="18"/>
        </w:rPr>
        <w:t>Kapferer</w:t>
      </w:r>
      <w:proofErr w:type="spellEnd"/>
      <w:r w:rsidRPr="004F0F99">
        <w:rPr>
          <w:rFonts w:ascii="Arial" w:hAnsi="Arial" w:cs="Arial"/>
          <w:sz w:val="18"/>
          <w:szCs w:val="18"/>
        </w:rPr>
        <w:t xml:space="preserve"> J-N.1997</w:t>
      </w:r>
      <w:proofErr w:type="gramStart"/>
      <w:r w:rsidRPr="004F0F99">
        <w:rPr>
          <w:rFonts w:ascii="Arial" w:hAnsi="Arial" w:cs="Arial"/>
          <w:sz w:val="18"/>
          <w:szCs w:val="18"/>
        </w:rPr>
        <w:t>,Strategic</w:t>
      </w:r>
      <w:proofErr w:type="gramEnd"/>
      <w:r w:rsidRPr="004F0F99">
        <w:rPr>
          <w:rFonts w:ascii="Arial" w:hAnsi="Arial" w:cs="Arial"/>
          <w:sz w:val="18"/>
          <w:szCs w:val="18"/>
        </w:rPr>
        <w:t xml:space="preserve"> Brand Management[M</w:t>
      </w:r>
      <w:r>
        <w:rPr>
          <w:rFonts w:ascii="Arial" w:hAnsi="Arial" w:cs="Arial"/>
          <w:sz w:val="18"/>
          <w:szCs w:val="18"/>
        </w:rPr>
        <w:t xml:space="preserve">] </w:t>
      </w:r>
      <w:r w:rsidRPr="004F0F99">
        <w:rPr>
          <w:rFonts w:ascii="Arial" w:hAnsi="Arial" w:cs="Arial"/>
          <w:sz w:val="18"/>
          <w:szCs w:val="18"/>
        </w:rPr>
        <w:t xml:space="preserve">.Great Britain: </w:t>
      </w:r>
      <w:proofErr w:type="spellStart"/>
      <w:r w:rsidRPr="004F0F99">
        <w:rPr>
          <w:rFonts w:ascii="Arial" w:hAnsi="Arial" w:cs="Arial"/>
          <w:sz w:val="18"/>
          <w:szCs w:val="18"/>
        </w:rPr>
        <w:t>Kogan</w:t>
      </w:r>
      <w:proofErr w:type="spellEnd"/>
      <w:r w:rsidRPr="004F0F99">
        <w:rPr>
          <w:rFonts w:ascii="Arial" w:hAnsi="Arial" w:cs="Arial"/>
          <w:sz w:val="18"/>
          <w:szCs w:val="18"/>
        </w:rPr>
        <w:t xml:space="preserve"> Page</w:t>
      </w:r>
    </w:p>
    <w:p w:rsidR="004F0F99" w:rsidRPr="004F0F99" w:rsidRDefault="004F0F99" w:rsidP="004F0F99">
      <w:pPr>
        <w:spacing w:line="360" w:lineRule="auto"/>
        <w:rPr>
          <w:rFonts w:ascii="Arial" w:hAnsi="Arial" w:cs="Arial"/>
          <w:sz w:val="18"/>
          <w:szCs w:val="18"/>
        </w:rPr>
      </w:pPr>
      <w:r w:rsidRPr="004F0F99">
        <w:rPr>
          <w:rFonts w:ascii="Arial" w:hAnsi="Arial" w:cs="Arial"/>
          <w:sz w:val="18"/>
          <w:szCs w:val="18"/>
        </w:rPr>
        <w:t>[2</w:t>
      </w:r>
      <w:r>
        <w:rPr>
          <w:rFonts w:ascii="Arial" w:hAnsi="Arial" w:cs="Arial"/>
          <w:sz w:val="18"/>
          <w:szCs w:val="18"/>
        </w:rPr>
        <w:t xml:space="preserve">] </w:t>
      </w:r>
      <w:proofErr w:type="spellStart"/>
      <w:r w:rsidRPr="004F0F99">
        <w:rPr>
          <w:rFonts w:ascii="Arial" w:hAnsi="Arial" w:cs="Arial"/>
          <w:sz w:val="18"/>
          <w:szCs w:val="18"/>
        </w:rPr>
        <w:t>Pinya</w:t>
      </w:r>
      <w:proofErr w:type="spellEnd"/>
      <w:r w:rsidRPr="004F0F99">
        <w:rPr>
          <w:rFonts w:ascii="Arial" w:hAnsi="Arial" w:cs="Arial"/>
          <w:sz w:val="18"/>
          <w:szCs w:val="18"/>
        </w:rPr>
        <w:t xml:space="preserve"> </w:t>
      </w:r>
      <w:proofErr w:type="spellStart"/>
      <w:r w:rsidRPr="004F0F99">
        <w:rPr>
          <w:rFonts w:ascii="Arial" w:hAnsi="Arial" w:cs="Arial"/>
          <w:sz w:val="18"/>
          <w:szCs w:val="18"/>
        </w:rPr>
        <w:t>Silayoi</w:t>
      </w:r>
      <w:proofErr w:type="spellEnd"/>
      <w:r w:rsidRPr="004F0F99">
        <w:rPr>
          <w:rFonts w:ascii="Arial" w:hAnsi="Arial" w:cs="Arial"/>
          <w:sz w:val="18"/>
          <w:szCs w:val="18"/>
        </w:rPr>
        <w:t xml:space="preserve"> and Mark </w:t>
      </w:r>
      <w:proofErr w:type="spellStart"/>
      <w:r w:rsidRPr="004F0F99">
        <w:rPr>
          <w:rFonts w:ascii="Arial" w:hAnsi="Arial" w:cs="Arial"/>
          <w:sz w:val="18"/>
          <w:szCs w:val="18"/>
        </w:rPr>
        <w:t>Speece</w:t>
      </w:r>
      <w:proofErr w:type="spellEnd"/>
      <w:r w:rsidRPr="004F0F99">
        <w:rPr>
          <w:rFonts w:ascii="Arial" w:hAnsi="Arial" w:cs="Arial"/>
          <w:sz w:val="18"/>
          <w:szCs w:val="18"/>
        </w:rPr>
        <w:t xml:space="preserve"> (2007)</w:t>
      </w:r>
      <w:proofErr w:type="gramStart"/>
      <w:r w:rsidRPr="004F0F99">
        <w:rPr>
          <w:rFonts w:ascii="Arial" w:hAnsi="Arial" w:cs="Arial"/>
          <w:sz w:val="18"/>
          <w:szCs w:val="18"/>
        </w:rPr>
        <w:t>,“</w:t>
      </w:r>
      <w:proofErr w:type="gramEnd"/>
      <w:r w:rsidRPr="004F0F99">
        <w:rPr>
          <w:rFonts w:ascii="Arial" w:hAnsi="Arial" w:cs="Arial"/>
          <w:sz w:val="18"/>
          <w:szCs w:val="18"/>
        </w:rPr>
        <w:t>The importance of packaging attributes: a conjoint analysis approach,”[J</w:t>
      </w:r>
      <w:r>
        <w:rPr>
          <w:rFonts w:ascii="Arial" w:hAnsi="Arial" w:cs="Arial"/>
          <w:sz w:val="18"/>
          <w:szCs w:val="18"/>
        </w:rPr>
        <w:t xml:space="preserve">] </w:t>
      </w:r>
      <w:r w:rsidRPr="004F0F99">
        <w:rPr>
          <w:rFonts w:ascii="Arial" w:hAnsi="Arial" w:cs="Arial"/>
          <w:sz w:val="18"/>
          <w:szCs w:val="18"/>
        </w:rPr>
        <w:t>, European Journal of Marketing, Vol. 41 No.11/12, 1495-1517.</w:t>
      </w:r>
    </w:p>
    <w:p w:rsidR="004F0F99" w:rsidRPr="004F0F99" w:rsidRDefault="004F0F99" w:rsidP="004F0F99">
      <w:pPr>
        <w:spacing w:line="360" w:lineRule="auto"/>
        <w:rPr>
          <w:rFonts w:ascii="Arial" w:hAnsi="Arial" w:cs="Arial"/>
          <w:sz w:val="18"/>
          <w:szCs w:val="18"/>
        </w:rPr>
      </w:pPr>
      <w:r w:rsidRPr="004F0F99">
        <w:rPr>
          <w:rFonts w:ascii="Arial" w:hAnsi="Arial" w:cs="Arial"/>
          <w:sz w:val="18"/>
          <w:szCs w:val="18"/>
        </w:rPr>
        <w:t>[3</w:t>
      </w:r>
      <w:r>
        <w:rPr>
          <w:rFonts w:ascii="Arial" w:hAnsi="Arial" w:cs="Arial"/>
          <w:sz w:val="18"/>
          <w:szCs w:val="18"/>
        </w:rPr>
        <w:t xml:space="preserve">] </w:t>
      </w:r>
      <w:proofErr w:type="spellStart"/>
      <w:r w:rsidRPr="004F0F99">
        <w:rPr>
          <w:rFonts w:ascii="Arial" w:hAnsi="Arial" w:cs="Arial"/>
          <w:sz w:val="18"/>
          <w:szCs w:val="18"/>
        </w:rPr>
        <w:t>Silayoi</w:t>
      </w:r>
      <w:proofErr w:type="spellEnd"/>
      <w:r w:rsidRPr="004F0F99">
        <w:rPr>
          <w:rFonts w:ascii="Arial" w:hAnsi="Arial" w:cs="Arial"/>
          <w:sz w:val="18"/>
          <w:szCs w:val="18"/>
        </w:rPr>
        <w:t xml:space="preserve">, P. and </w:t>
      </w:r>
      <w:proofErr w:type="spellStart"/>
      <w:r w:rsidRPr="004F0F99">
        <w:rPr>
          <w:rFonts w:ascii="Arial" w:hAnsi="Arial" w:cs="Arial"/>
          <w:sz w:val="18"/>
          <w:szCs w:val="18"/>
        </w:rPr>
        <w:t>Speece</w:t>
      </w:r>
      <w:proofErr w:type="spellEnd"/>
      <w:r w:rsidRPr="004F0F99">
        <w:rPr>
          <w:rFonts w:ascii="Arial" w:hAnsi="Arial" w:cs="Arial"/>
          <w:sz w:val="18"/>
          <w:szCs w:val="18"/>
        </w:rPr>
        <w:t>, M. (2004)</w:t>
      </w:r>
      <w:proofErr w:type="gramStart"/>
      <w:r w:rsidRPr="004F0F99">
        <w:rPr>
          <w:rFonts w:ascii="Arial" w:hAnsi="Arial" w:cs="Arial"/>
          <w:sz w:val="18"/>
          <w:szCs w:val="18"/>
        </w:rPr>
        <w:t>,“</w:t>
      </w:r>
      <w:proofErr w:type="gramEnd"/>
      <w:r w:rsidRPr="004F0F99">
        <w:rPr>
          <w:rFonts w:ascii="Arial" w:hAnsi="Arial" w:cs="Arial"/>
          <w:sz w:val="18"/>
          <w:szCs w:val="18"/>
        </w:rPr>
        <w:t>Packaging and purchase decisions: a focus group study on the impact of involvement level and time pressure,”[J</w:t>
      </w:r>
      <w:r>
        <w:rPr>
          <w:rFonts w:ascii="Arial" w:hAnsi="Arial" w:cs="Arial"/>
          <w:sz w:val="18"/>
          <w:szCs w:val="18"/>
        </w:rPr>
        <w:t xml:space="preserve">] </w:t>
      </w:r>
      <w:r w:rsidRPr="004F0F99">
        <w:rPr>
          <w:rFonts w:ascii="Arial" w:hAnsi="Arial" w:cs="Arial"/>
          <w:sz w:val="18"/>
          <w:szCs w:val="18"/>
        </w:rPr>
        <w:t>, British Food Journal, Vol. 106 No.8, 607-628.</w:t>
      </w:r>
    </w:p>
    <w:p w:rsidR="004F0F99" w:rsidRPr="004F0F99" w:rsidRDefault="004F0F99" w:rsidP="004F0F99">
      <w:pPr>
        <w:spacing w:line="360" w:lineRule="auto"/>
        <w:rPr>
          <w:rFonts w:ascii="Arial" w:hAnsi="Arial" w:cs="Arial"/>
          <w:sz w:val="18"/>
          <w:szCs w:val="18"/>
        </w:rPr>
      </w:pPr>
      <w:r w:rsidRPr="004F0F99">
        <w:rPr>
          <w:rFonts w:ascii="Arial" w:hAnsi="Arial" w:cs="Arial"/>
          <w:sz w:val="18"/>
          <w:szCs w:val="18"/>
        </w:rPr>
        <w:t>[4</w:t>
      </w:r>
      <w:r>
        <w:rPr>
          <w:rFonts w:ascii="Arial" w:hAnsi="Arial" w:cs="Arial"/>
          <w:sz w:val="18"/>
          <w:szCs w:val="18"/>
        </w:rPr>
        <w:t xml:space="preserve">] </w:t>
      </w:r>
      <w:r w:rsidRPr="004F0F99">
        <w:rPr>
          <w:rFonts w:ascii="Arial" w:hAnsi="Arial" w:cs="Arial"/>
          <w:sz w:val="18"/>
          <w:szCs w:val="18"/>
        </w:rPr>
        <w:t>Smith, P., and Taylor, J. (2004)</w:t>
      </w:r>
      <w:proofErr w:type="gramStart"/>
      <w:r w:rsidRPr="004F0F99">
        <w:rPr>
          <w:rFonts w:ascii="Arial" w:hAnsi="Arial" w:cs="Arial"/>
          <w:sz w:val="18"/>
          <w:szCs w:val="18"/>
        </w:rPr>
        <w:t>,“</w:t>
      </w:r>
      <w:proofErr w:type="gramEnd"/>
      <w:r w:rsidRPr="004F0F99">
        <w:rPr>
          <w:rFonts w:ascii="Arial" w:hAnsi="Arial" w:cs="Arial"/>
          <w:sz w:val="18"/>
          <w:szCs w:val="18"/>
        </w:rPr>
        <w:t>Marketing communications: an integrated approach (4th edition),”[M</w:t>
      </w:r>
      <w:r>
        <w:rPr>
          <w:rFonts w:ascii="Arial" w:hAnsi="Arial" w:cs="Arial"/>
          <w:sz w:val="18"/>
          <w:szCs w:val="18"/>
        </w:rPr>
        <w:t xml:space="preserve">] </w:t>
      </w:r>
      <w:r w:rsidRPr="004F0F99">
        <w:rPr>
          <w:rFonts w:ascii="Arial" w:hAnsi="Arial" w:cs="Arial"/>
          <w:sz w:val="18"/>
          <w:szCs w:val="18"/>
        </w:rPr>
        <w:t xml:space="preserve">, </w:t>
      </w:r>
      <w:r w:rsidRPr="004F0F99">
        <w:rPr>
          <w:rFonts w:ascii="Arial" w:hAnsi="Arial" w:cs="Arial"/>
          <w:sz w:val="18"/>
          <w:szCs w:val="18"/>
        </w:rPr>
        <w:lastRenderedPageBreak/>
        <w:t xml:space="preserve">London: </w:t>
      </w:r>
      <w:proofErr w:type="spellStart"/>
      <w:r w:rsidRPr="004F0F99">
        <w:rPr>
          <w:rFonts w:ascii="Arial" w:hAnsi="Arial" w:cs="Arial"/>
          <w:sz w:val="18"/>
          <w:szCs w:val="18"/>
        </w:rPr>
        <w:t>Kogan</w:t>
      </w:r>
      <w:proofErr w:type="spellEnd"/>
      <w:r w:rsidRPr="004F0F99">
        <w:rPr>
          <w:rFonts w:ascii="Arial" w:hAnsi="Arial" w:cs="Arial"/>
          <w:sz w:val="18"/>
          <w:szCs w:val="18"/>
        </w:rPr>
        <w:t xml:space="preserve"> Page.</w:t>
      </w:r>
    </w:p>
    <w:p w:rsidR="004F0F99" w:rsidRPr="004F0F99" w:rsidRDefault="004F0F99" w:rsidP="004F0F99">
      <w:pPr>
        <w:spacing w:line="360" w:lineRule="auto"/>
        <w:rPr>
          <w:rFonts w:ascii="Arial" w:hAnsi="Arial" w:cs="Arial"/>
          <w:sz w:val="18"/>
          <w:szCs w:val="18"/>
        </w:rPr>
      </w:pPr>
      <w:r w:rsidRPr="004F0F99">
        <w:rPr>
          <w:rFonts w:ascii="Arial" w:hAnsi="Arial" w:cs="Arial"/>
          <w:sz w:val="18"/>
          <w:szCs w:val="18"/>
        </w:rPr>
        <w:t>[5</w:t>
      </w:r>
      <w:r>
        <w:rPr>
          <w:rFonts w:ascii="Arial" w:hAnsi="Arial" w:cs="Arial"/>
          <w:sz w:val="18"/>
          <w:szCs w:val="18"/>
        </w:rPr>
        <w:t xml:space="preserve">] </w:t>
      </w:r>
      <w:r w:rsidRPr="004F0F99">
        <w:rPr>
          <w:rFonts w:ascii="Arial" w:hAnsi="Arial" w:cs="Arial"/>
          <w:sz w:val="18"/>
          <w:szCs w:val="18"/>
        </w:rPr>
        <w:t>Underwood, R.L., Klein, N.M. and Burke, R.R. (2001)</w:t>
      </w:r>
      <w:proofErr w:type="gramStart"/>
      <w:r w:rsidRPr="004F0F99">
        <w:rPr>
          <w:rFonts w:ascii="Arial" w:hAnsi="Arial" w:cs="Arial"/>
          <w:sz w:val="18"/>
          <w:szCs w:val="18"/>
        </w:rPr>
        <w:t>,“</w:t>
      </w:r>
      <w:proofErr w:type="gramEnd"/>
      <w:r w:rsidRPr="004F0F99">
        <w:rPr>
          <w:rFonts w:ascii="Arial" w:hAnsi="Arial" w:cs="Arial"/>
          <w:sz w:val="18"/>
          <w:szCs w:val="18"/>
        </w:rPr>
        <w:t xml:space="preserve">Packaging communication: </w:t>
      </w:r>
      <w:proofErr w:type="spellStart"/>
      <w:r w:rsidRPr="004F0F99">
        <w:rPr>
          <w:rFonts w:ascii="Arial" w:hAnsi="Arial" w:cs="Arial"/>
          <w:sz w:val="18"/>
          <w:szCs w:val="18"/>
        </w:rPr>
        <w:t>attentional</w:t>
      </w:r>
      <w:proofErr w:type="spellEnd"/>
      <w:r w:rsidRPr="004F0F99">
        <w:rPr>
          <w:rFonts w:ascii="Arial" w:hAnsi="Arial" w:cs="Arial"/>
          <w:sz w:val="18"/>
          <w:szCs w:val="18"/>
        </w:rPr>
        <w:t xml:space="preserve"> effects of product imagery,” [J</w:t>
      </w:r>
      <w:r>
        <w:rPr>
          <w:rFonts w:ascii="Arial" w:hAnsi="Arial" w:cs="Arial"/>
          <w:sz w:val="18"/>
          <w:szCs w:val="18"/>
        </w:rPr>
        <w:t xml:space="preserve">] </w:t>
      </w:r>
      <w:r w:rsidRPr="004F0F99">
        <w:rPr>
          <w:rFonts w:ascii="Arial" w:hAnsi="Arial" w:cs="Arial"/>
          <w:sz w:val="18"/>
          <w:szCs w:val="18"/>
        </w:rPr>
        <w:t>, Journal of Product &amp; Brand Management, Vol. 10 No.7, 403-422.</w:t>
      </w:r>
    </w:p>
    <w:p w:rsidR="005444E4" w:rsidRPr="005444E4" w:rsidRDefault="004F0F99" w:rsidP="004F0F99">
      <w:pPr>
        <w:spacing w:line="360" w:lineRule="auto"/>
        <w:rPr>
          <w:rFonts w:ascii="Arial" w:hAnsi="Arial" w:cs="Arial"/>
          <w:sz w:val="18"/>
          <w:szCs w:val="18"/>
        </w:rPr>
      </w:pPr>
      <w:r w:rsidRPr="004F0F99">
        <w:rPr>
          <w:rFonts w:ascii="Arial" w:hAnsi="Arial" w:cs="Arial"/>
          <w:sz w:val="18"/>
          <w:szCs w:val="18"/>
        </w:rPr>
        <w:t>[6</w:t>
      </w:r>
      <w:r>
        <w:rPr>
          <w:rFonts w:ascii="Arial" w:hAnsi="Arial" w:cs="Arial"/>
          <w:sz w:val="18"/>
          <w:szCs w:val="18"/>
        </w:rPr>
        <w:t xml:space="preserve">] </w:t>
      </w:r>
      <w:r w:rsidRPr="004F0F99">
        <w:rPr>
          <w:rFonts w:ascii="Arial" w:hAnsi="Arial" w:cs="Arial"/>
          <w:sz w:val="18"/>
          <w:szCs w:val="18"/>
        </w:rPr>
        <w:t>Wells, L. E., Farley, H., and Armstrong, G. A. (2007),“The importance of packaging design for own-label food brand,”[J</w:t>
      </w:r>
      <w:r>
        <w:rPr>
          <w:rFonts w:ascii="Arial" w:hAnsi="Arial" w:cs="Arial"/>
          <w:sz w:val="18"/>
          <w:szCs w:val="18"/>
        </w:rPr>
        <w:t xml:space="preserve">] </w:t>
      </w:r>
      <w:r w:rsidRPr="004F0F99">
        <w:rPr>
          <w:rFonts w:ascii="Arial" w:hAnsi="Arial" w:cs="Arial"/>
          <w:sz w:val="18"/>
          <w:szCs w:val="18"/>
        </w:rPr>
        <w:t>, International Journal of Retail &amp; Distribution Management, Vol. 35(9), 677-690.</w:t>
      </w:r>
      <w:r w:rsidRPr="004F0F99">
        <w:rPr>
          <w:rFonts w:ascii="Arial" w:hAnsi="Arial" w:cs="Arial" w:hint="eastAsia"/>
          <w:sz w:val="18"/>
          <w:szCs w:val="18"/>
        </w:rPr>
        <w:t xml:space="preserve"> </w:t>
      </w:r>
      <w:r w:rsidR="005444E4" w:rsidRPr="005444E4">
        <w:rPr>
          <w:rFonts w:ascii="Arial" w:hAnsi="Arial" w:cs="Arial" w:hint="eastAsia"/>
          <w:sz w:val="18"/>
          <w:szCs w:val="18"/>
        </w:rPr>
        <w:t xml:space="preserve"> </w:t>
      </w:r>
    </w:p>
    <w:p w:rsidR="006913D4" w:rsidRDefault="006913D4" w:rsidP="004F0F99">
      <w:pPr>
        <w:spacing w:line="360" w:lineRule="auto"/>
        <w:rPr>
          <w:rFonts w:ascii="Arial" w:hAnsi="Arial" w:cs="Arial"/>
          <w:sz w:val="18"/>
          <w:szCs w:val="18"/>
        </w:rPr>
      </w:pPr>
      <w:r w:rsidRPr="004F0F99">
        <w:rPr>
          <w:rFonts w:ascii="Arial" w:hAnsi="Arial" w:cs="Arial" w:hint="eastAsia"/>
          <w:sz w:val="18"/>
          <w:szCs w:val="18"/>
        </w:rPr>
        <w:t>[</w:t>
      </w:r>
      <w:r>
        <w:rPr>
          <w:rFonts w:ascii="Arial" w:hAnsi="Arial" w:cs="Arial" w:hint="eastAsia"/>
          <w:sz w:val="18"/>
          <w:szCs w:val="18"/>
        </w:rPr>
        <w:t>7]</w:t>
      </w:r>
      <w:r w:rsidRPr="006913D4">
        <w:rPr>
          <w:rFonts w:ascii="Arial" w:hAnsi="Arial" w:cs="Arial" w:hint="eastAsia"/>
          <w:sz w:val="18"/>
          <w:szCs w:val="18"/>
        </w:rPr>
        <w:t>舒尔茨·唐，舒尔茨·海蒂．整合营销传播</w:t>
      </w:r>
      <w:r w:rsidRPr="006913D4">
        <w:rPr>
          <w:rFonts w:ascii="Arial" w:hAnsi="Arial" w:cs="Arial" w:hint="eastAsia"/>
          <w:sz w:val="18"/>
          <w:szCs w:val="18"/>
        </w:rPr>
        <w:t>[M]</w:t>
      </w:r>
      <w:r w:rsidRPr="006913D4">
        <w:rPr>
          <w:rFonts w:ascii="Arial" w:hAnsi="Arial" w:cs="Arial" w:hint="eastAsia"/>
          <w:sz w:val="18"/>
          <w:szCs w:val="18"/>
        </w:rPr>
        <w:t>．何西军，黄鹂等．译．北京：中国财政经济出版社，</w:t>
      </w:r>
      <w:r w:rsidRPr="006913D4">
        <w:rPr>
          <w:rFonts w:ascii="Arial" w:hAnsi="Arial" w:cs="Arial" w:hint="eastAsia"/>
          <w:sz w:val="18"/>
          <w:szCs w:val="18"/>
        </w:rPr>
        <w:t>2005</w:t>
      </w:r>
      <w:r w:rsidRPr="006913D4">
        <w:rPr>
          <w:rFonts w:ascii="Arial" w:hAnsi="Arial" w:cs="Arial" w:hint="eastAsia"/>
          <w:sz w:val="18"/>
          <w:szCs w:val="18"/>
        </w:rPr>
        <w:t>．</w:t>
      </w:r>
    </w:p>
    <w:p w:rsidR="004F0F99" w:rsidRPr="004F0F99" w:rsidRDefault="006913D4" w:rsidP="004F0F99">
      <w:pPr>
        <w:spacing w:line="360" w:lineRule="auto"/>
        <w:rPr>
          <w:rFonts w:ascii="Arial" w:hAnsi="Arial" w:cs="Arial"/>
          <w:sz w:val="18"/>
          <w:szCs w:val="18"/>
        </w:rPr>
      </w:pPr>
      <w:r>
        <w:rPr>
          <w:rFonts w:ascii="Arial" w:hAnsi="Arial" w:cs="Arial" w:hint="eastAsia"/>
          <w:sz w:val="18"/>
          <w:szCs w:val="18"/>
        </w:rPr>
        <w:t>[8</w:t>
      </w:r>
      <w:r w:rsidR="004F0F99">
        <w:rPr>
          <w:rFonts w:ascii="Arial" w:hAnsi="Arial" w:cs="Arial" w:hint="eastAsia"/>
          <w:sz w:val="18"/>
          <w:szCs w:val="18"/>
        </w:rPr>
        <w:t xml:space="preserve">] </w:t>
      </w:r>
      <w:r w:rsidR="004F0F99" w:rsidRPr="004F0F99">
        <w:rPr>
          <w:rFonts w:ascii="Arial" w:hAnsi="Arial" w:cs="Arial" w:hint="eastAsia"/>
          <w:sz w:val="18"/>
          <w:szCs w:val="18"/>
        </w:rPr>
        <w:t>[</w:t>
      </w:r>
      <w:r w:rsidR="004F0F99" w:rsidRPr="004F0F99">
        <w:rPr>
          <w:rFonts w:ascii="Arial" w:hAnsi="Arial" w:cs="Arial" w:hint="eastAsia"/>
          <w:sz w:val="18"/>
          <w:szCs w:val="18"/>
        </w:rPr>
        <w:t>美</w:t>
      </w:r>
      <w:r w:rsidR="004F0F99">
        <w:rPr>
          <w:rFonts w:ascii="Arial" w:hAnsi="Arial" w:cs="Arial" w:hint="eastAsia"/>
          <w:sz w:val="18"/>
          <w:szCs w:val="18"/>
        </w:rPr>
        <w:t xml:space="preserve">] </w:t>
      </w:r>
      <w:r w:rsidR="004F0F99" w:rsidRPr="004F0F99">
        <w:rPr>
          <w:rFonts w:ascii="Arial" w:hAnsi="Arial" w:cs="Arial" w:hint="eastAsia"/>
          <w:sz w:val="18"/>
          <w:szCs w:val="18"/>
        </w:rPr>
        <w:t>唐纳德·</w:t>
      </w:r>
      <w:r w:rsidR="004F0F99" w:rsidRPr="004F0F99">
        <w:rPr>
          <w:rFonts w:ascii="Arial" w:hAnsi="Arial" w:cs="Arial" w:hint="eastAsia"/>
          <w:sz w:val="18"/>
          <w:szCs w:val="18"/>
        </w:rPr>
        <w:t>A</w:t>
      </w:r>
      <w:r w:rsidR="004F0F99" w:rsidRPr="004F0F99">
        <w:rPr>
          <w:rFonts w:ascii="Arial" w:hAnsi="Arial" w:cs="Arial" w:hint="eastAsia"/>
          <w:sz w:val="18"/>
          <w:szCs w:val="18"/>
        </w:rPr>
        <w:t>·诺</w:t>
      </w:r>
      <w:proofErr w:type="gramStart"/>
      <w:r w:rsidR="004F0F99" w:rsidRPr="004F0F99">
        <w:rPr>
          <w:rFonts w:ascii="Arial" w:hAnsi="Arial" w:cs="Arial" w:hint="eastAsia"/>
          <w:sz w:val="18"/>
          <w:szCs w:val="18"/>
        </w:rPr>
        <w:t>曼</w:t>
      </w:r>
      <w:proofErr w:type="gramEnd"/>
      <w:r w:rsidR="004C413F">
        <w:rPr>
          <w:rFonts w:ascii="Arial" w:hAnsi="Arial" w:cs="Arial" w:hint="eastAsia"/>
          <w:sz w:val="18"/>
          <w:szCs w:val="18"/>
        </w:rPr>
        <w:t>.</w:t>
      </w:r>
      <w:r w:rsidR="004F0F99" w:rsidRPr="004F0F99">
        <w:rPr>
          <w:rFonts w:ascii="Arial" w:hAnsi="Arial" w:cs="Arial" w:hint="eastAsia"/>
          <w:sz w:val="18"/>
          <w:szCs w:val="18"/>
        </w:rPr>
        <w:t>情感化设计</w:t>
      </w:r>
      <w:r w:rsidR="004F0F99" w:rsidRPr="004F0F99">
        <w:rPr>
          <w:rFonts w:ascii="Arial" w:hAnsi="Arial" w:cs="Arial" w:hint="eastAsia"/>
          <w:sz w:val="18"/>
          <w:szCs w:val="18"/>
        </w:rPr>
        <w:t>[M</w:t>
      </w:r>
      <w:r w:rsidR="004F0F99">
        <w:rPr>
          <w:rFonts w:ascii="Arial" w:hAnsi="Arial" w:cs="Arial" w:hint="eastAsia"/>
          <w:sz w:val="18"/>
          <w:szCs w:val="18"/>
        </w:rPr>
        <w:t xml:space="preserve">] </w:t>
      </w:r>
      <w:r w:rsidR="004F0F99" w:rsidRPr="004F0F99">
        <w:rPr>
          <w:rFonts w:ascii="Arial" w:hAnsi="Arial" w:cs="Arial" w:hint="eastAsia"/>
          <w:sz w:val="18"/>
          <w:szCs w:val="18"/>
        </w:rPr>
        <w:t xml:space="preserve">. </w:t>
      </w:r>
      <w:proofErr w:type="gramStart"/>
      <w:r w:rsidR="004F0F99" w:rsidRPr="004F0F99">
        <w:rPr>
          <w:rFonts w:ascii="Arial" w:hAnsi="Arial" w:cs="Arial" w:hint="eastAsia"/>
          <w:sz w:val="18"/>
          <w:szCs w:val="18"/>
        </w:rPr>
        <w:t>付秋芳</w:t>
      </w:r>
      <w:proofErr w:type="gramEnd"/>
      <w:r w:rsidR="004F0F99" w:rsidRPr="004F0F99">
        <w:rPr>
          <w:rFonts w:ascii="Arial" w:hAnsi="Arial" w:cs="Arial" w:hint="eastAsia"/>
          <w:sz w:val="18"/>
          <w:szCs w:val="18"/>
        </w:rPr>
        <w:t>,</w:t>
      </w:r>
      <w:r w:rsidR="004F0F99" w:rsidRPr="004F0F99">
        <w:rPr>
          <w:rFonts w:ascii="Arial" w:hAnsi="Arial" w:cs="Arial" w:hint="eastAsia"/>
          <w:sz w:val="18"/>
          <w:szCs w:val="18"/>
        </w:rPr>
        <w:t>程进三</w:t>
      </w:r>
      <w:r w:rsidR="004F0F99" w:rsidRPr="004F0F99">
        <w:rPr>
          <w:rFonts w:ascii="Arial" w:hAnsi="Arial" w:cs="Arial" w:hint="eastAsia"/>
          <w:sz w:val="18"/>
          <w:szCs w:val="18"/>
        </w:rPr>
        <w:t xml:space="preserve">. </w:t>
      </w:r>
      <w:r w:rsidR="004F0F99" w:rsidRPr="004F0F99">
        <w:rPr>
          <w:rFonts w:ascii="Arial" w:hAnsi="Arial" w:cs="Arial" w:hint="eastAsia"/>
          <w:sz w:val="18"/>
          <w:szCs w:val="18"/>
        </w:rPr>
        <w:t>译</w:t>
      </w:r>
      <w:r w:rsidR="004F0F99" w:rsidRPr="004F0F99">
        <w:rPr>
          <w:rFonts w:ascii="Arial" w:hAnsi="Arial" w:cs="Arial" w:hint="eastAsia"/>
          <w:sz w:val="18"/>
          <w:szCs w:val="18"/>
        </w:rPr>
        <w:t xml:space="preserve">. </w:t>
      </w:r>
      <w:r w:rsidR="004F0F99" w:rsidRPr="004F0F99">
        <w:rPr>
          <w:rFonts w:ascii="Arial" w:hAnsi="Arial" w:cs="Arial" w:hint="eastAsia"/>
          <w:sz w:val="18"/>
          <w:szCs w:val="18"/>
        </w:rPr>
        <w:t>北京：电子工业出版社，</w:t>
      </w:r>
      <w:r w:rsidR="004F0F99" w:rsidRPr="004F0F99">
        <w:rPr>
          <w:rFonts w:ascii="Arial" w:hAnsi="Arial" w:cs="Arial" w:hint="eastAsia"/>
          <w:sz w:val="18"/>
          <w:szCs w:val="18"/>
        </w:rPr>
        <w:t>2005</w:t>
      </w:r>
    </w:p>
    <w:p w:rsidR="004F0F99" w:rsidRPr="004F0F99" w:rsidRDefault="00035931" w:rsidP="004F0F99">
      <w:pPr>
        <w:spacing w:line="360" w:lineRule="auto"/>
        <w:rPr>
          <w:rFonts w:ascii="Arial" w:hAnsi="Arial" w:cs="Arial"/>
          <w:sz w:val="18"/>
          <w:szCs w:val="18"/>
        </w:rPr>
      </w:pPr>
      <w:r>
        <w:rPr>
          <w:rFonts w:ascii="Arial" w:hAnsi="Arial" w:cs="Arial" w:hint="eastAsia"/>
          <w:sz w:val="18"/>
          <w:szCs w:val="18"/>
        </w:rPr>
        <w:t xml:space="preserve">[9] </w:t>
      </w:r>
      <w:r w:rsidR="004F0F99" w:rsidRPr="004F0F99">
        <w:rPr>
          <w:rFonts w:ascii="Arial" w:hAnsi="Arial" w:cs="Arial" w:hint="eastAsia"/>
          <w:sz w:val="18"/>
          <w:szCs w:val="18"/>
        </w:rPr>
        <w:t>Kevin</w:t>
      </w:r>
      <w:r w:rsidR="004F0F99" w:rsidRPr="004F0F99">
        <w:rPr>
          <w:rFonts w:ascii="Arial" w:hAnsi="Arial" w:cs="Arial" w:hint="eastAsia"/>
          <w:sz w:val="18"/>
          <w:szCs w:val="18"/>
        </w:rPr>
        <w:t>·</w:t>
      </w:r>
      <w:r w:rsidR="004F0F99" w:rsidRPr="004F0F99">
        <w:rPr>
          <w:rFonts w:ascii="Arial" w:hAnsi="Arial" w:cs="Arial" w:hint="eastAsia"/>
          <w:sz w:val="18"/>
          <w:szCs w:val="18"/>
        </w:rPr>
        <w:t>Lane</w:t>
      </w:r>
      <w:r w:rsidR="004F0F99" w:rsidRPr="004F0F99">
        <w:rPr>
          <w:rFonts w:ascii="Arial" w:hAnsi="Arial" w:cs="Arial" w:hint="eastAsia"/>
          <w:sz w:val="18"/>
          <w:szCs w:val="18"/>
        </w:rPr>
        <w:t>·</w:t>
      </w:r>
      <w:r w:rsidR="004F0F99" w:rsidRPr="004F0F99">
        <w:rPr>
          <w:rFonts w:ascii="Arial" w:hAnsi="Arial" w:cs="Arial" w:hint="eastAsia"/>
          <w:sz w:val="18"/>
          <w:szCs w:val="18"/>
        </w:rPr>
        <w:t xml:space="preserve">Keller. </w:t>
      </w:r>
      <w:r w:rsidR="004F0F99" w:rsidRPr="004F0F99">
        <w:rPr>
          <w:rFonts w:ascii="Arial" w:hAnsi="Arial" w:cs="Arial" w:hint="eastAsia"/>
          <w:sz w:val="18"/>
          <w:szCs w:val="18"/>
        </w:rPr>
        <w:t>战略品牌管理</w:t>
      </w:r>
      <w:r w:rsidR="004F0F99" w:rsidRPr="004F0F99">
        <w:rPr>
          <w:rFonts w:ascii="Arial" w:hAnsi="Arial" w:cs="Arial" w:hint="eastAsia"/>
          <w:sz w:val="18"/>
          <w:szCs w:val="18"/>
        </w:rPr>
        <w:t>[M</w:t>
      </w:r>
      <w:r w:rsidR="004F0F99">
        <w:rPr>
          <w:rFonts w:ascii="Arial" w:hAnsi="Arial" w:cs="Arial" w:hint="eastAsia"/>
          <w:sz w:val="18"/>
          <w:szCs w:val="18"/>
        </w:rPr>
        <w:t xml:space="preserve">] </w:t>
      </w:r>
      <w:r w:rsidR="004F0F99" w:rsidRPr="004F0F99">
        <w:rPr>
          <w:rFonts w:ascii="Arial" w:hAnsi="Arial" w:cs="Arial" w:hint="eastAsia"/>
          <w:sz w:val="18"/>
          <w:szCs w:val="18"/>
        </w:rPr>
        <w:t xml:space="preserve">. </w:t>
      </w:r>
      <w:r w:rsidR="004F0F99" w:rsidRPr="004F0F99">
        <w:rPr>
          <w:rFonts w:ascii="Arial" w:hAnsi="Arial" w:cs="Arial" w:hint="eastAsia"/>
          <w:sz w:val="18"/>
          <w:szCs w:val="18"/>
        </w:rPr>
        <w:t>北京</w:t>
      </w:r>
      <w:r w:rsidR="004F0F99" w:rsidRPr="004F0F99">
        <w:rPr>
          <w:rFonts w:ascii="Arial" w:hAnsi="Arial" w:cs="Arial" w:hint="eastAsia"/>
          <w:sz w:val="18"/>
          <w:szCs w:val="18"/>
        </w:rPr>
        <w:t>:</w:t>
      </w:r>
      <w:r w:rsidR="004F0F99" w:rsidRPr="004F0F99">
        <w:rPr>
          <w:rFonts w:ascii="Arial" w:hAnsi="Arial" w:cs="Arial" w:hint="eastAsia"/>
          <w:sz w:val="18"/>
          <w:szCs w:val="18"/>
        </w:rPr>
        <w:t>中国人民大学出版社</w:t>
      </w:r>
      <w:r w:rsidR="004F0F99" w:rsidRPr="004F0F99">
        <w:rPr>
          <w:rFonts w:ascii="Arial" w:hAnsi="Arial" w:cs="Arial" w:hint="eastAsia"/>
          <w:sz w:val="18"/>
          <w:szCs w:val="18"/>
        </w:rPr>
        <w:t>, 2006. 60-61 [24</w:t>
      </w:r>
      <w:r w:rsidR="004F0F99">
        <w:rPr>
          <w:rFonts w:ascii="Arial" w:hAnsi="Arial" w:cs="Arial" w:hint="eastAsia"/>
          <w:sz w:val="18"/>
          <w:szCs w:val="18"/>
        </w:rPr>
        <w:t xml:space="preserve">] </w:t>
      </w:r>
      <w:r w:rsidR="004F0F99" w:rsidRPr="004F0F99">
        <w:rPr>
          <w:rFonts w:ascii="Arial" w:hAnsi="Arial" w:cs="Arial" w:hint="eastAsia"/>
          <w:sz w:val="18"/>
          <w:szCs w:val="18"/>
        </w:rPr>
        <w:t xml:space="preserve"> </w:t>
      </w:r>
    </w:p>
    <w:p w:rsidR="004F0F99" w:rsidRPr="004F0F99" w:rsidRDefault="00035931" w:rsidP="004F0F99">
      <w:pPr>
        <w:spacing w:line="360" w:lineRule="auto"/>
        <w:rPr>
          <w:rFonts w:ascii="Arial" w:hAnsi="Arial" w:cs="Arial"/>
          <w:sz w:val="18"/>
          <w:szCs w:val="18"/>
        </w:rPr>
      </w:pPr>
      <w:r>
        <w:rPr>
          <w:rFonts w:ascii="Arial" w:hAnsi="Arial" w:cs="Arial" w:hint="eastAsia"/>
          <w:sz w:val="18"/>
          <w:szCs w:val="18"/>
        </w:rPr>
        <w:t>[10</w:t>
      </w:r>
      <w:r w:rsidR="004F0F99">
        <w:rPr>
          <w:rFonts w:ascii="Arial" w:hAnsi="Arial" w:cs="Arial" w:hint="eastAsia"/>
          <w:sz w:val="18"/>
          <w:szCs w:val="18"/>
        </w:rPr>
        <w:t xml:space="preserve">] </w:t>
      </w:r>
      <w:proofErr w:type="gramStart"/>
      <w:r w:rsidR="004F0F99" w:rsidRPr="004F0F99">
        <w:rPr>
          <w:rFonts w:ascii="Arial" w:hAnsi="Arial" w:cs="Arial" w:hint="eastAsia"/>
          <w:sz w:val="18"/>
          <w:szCs w:val="18"/>
        </w:rPr>
        <w:t>颉</w:t>
      </w:r>
      <w:proofErr w:type="gramEnd"/>
      <w:r w:rsidR="004F0F99" w:rsidRPr="004F0F99">
        <w:rPr>
          <w:rFonts w:ascii="Arial" w:hAnsi="Arial" w:cs="Arial" w:hint="eastAsia"/>
          <w:sz w:val="18"/>
          <w:szCs w:val="18"/>
        </w:rPr>
        <w:t>丽</w:t>
      </w:r>
      <w:proofErr w:type="gramStart"/>
      <w:r w:rsidR="004F0F99" w:rsidRPr="004F0F99">
        <w:rPr>
          <w:rFonts w:ascii="Arial" w:hAnsi="Arial" w:cs="Arial" w:hint="eastAsia"/>
          <w:sz w:val="18"/>
          <w:szCs w:val="18"/>
        </w:rPr>
        <w:t>娜</w:t>
      </w:r>
      <w:proofErr w:type="gramEnd"/>
      <w:r w:rsidR="004C413F">
        <w:rPr>
          <w:rFonts w:ascii="Arial" w:hAnsi="Arial" w:cs="Arial" w:hint="eastAsia"/>
          <w:sz w:val="18"/>
          <w:szCs w:val="18"/>
        </w:rPr>
        <w:t>.</w:t>
      </w:r>
      <w:r w:rsidR="004F0F99" w:rsidRPr="004F0F99">
        <w:rPr>
          <w:rFonts w:ascii="Arial" w:hAnsi="Arial" w:cs="Arial" w:hint="eastAsia"/>
          <w:sz w:val="18"/>
          <w:szCs w:val="18"/>
        </w:rPr>
        <w:t>商品包装设计与消费者心理分析</w:t>
      </w:r>
      <w:r w:rsidR="004F0F99" w:rsidRPr="004F0F99">
        <w:rPr>
          <w:rFonts w:ascii="Arial" w:hAnsi="Arial" w:cs="Arial" w:hint="eastAsia"/>
          <w:sz w:val="18"/>
          <w:szCs w:val="18"/>
        </w:rPr>
        <w:t>[J</w:t>
      </w:r>
      <w:r w:rsidR="004F0F99">
        <w:rPr>
          <w:rFonts w:ascii="Arial" w:hAnsi="Arial" w:cs="Arial" w:hint="eastAsia"/>
          <w:sz w:val="18"/>
          <w:szCs w:val="18"/>
        </w:rPr>
        <w:t xml:space="preserve">] </w:t>
      </w:r>
      <w:r w:rsidR="004F0F99" w:rsidRPr="004F0F99">
        <w:rPr>
          <w:rFonts w:ascii="Arial" w:hAnsi="Arial" w:cs="Arial" w:hint="eastAsia"/>
          <w:sz w:val="18"/>
          <w:szCs w:val="18"/>
        </w:rPr>
        <w:t>.</w:t>
      </w:r>
      <w:r w:rsidR="004F0F99" w:rsidRPr="004F0F99">
        <w:rPr>
          <w:rFonts w:ascii="Arial" w:hAnsi="Arial" w:cs="Arial" w:hint="eastAsia"/>
          <w:sz w:val="18"/>
          <w:szCs w:val="18"/>
        </w:rPr>
        <w:t>跨界包装</w:t>
      </w:r>
      <w:r w:rsidR="004F0F99" w:rsidRPr="004F0F99">
        <w:rPr>
          <w:rFonts w:ascii="Arial" w:hAnsi="Arial" w:cs="Arial" w:hint="eastAsia"/>
          <w:sz w:val="18"/>
          <w:szCs w:val="18"/>
        </w:rPr>
        <w:t>2016,(06)</w:t>
      </w:r>
    </w:p>
    <w:p w:rsidR="004F0F99" w:rsidRPr="004F0F99" w:rsidRDefault="00035931" w:rsidP="004F0F99">
      <w:pPr>
        <w:spacing w:line="360" w:lineRule="auto"/>
        <w:rPr>
          <w:rFonts w:ascii="Arial" w:hAnsi="Arial" w:cs="Arial"/>
          <w:sz w:val="18"/>
          <w:szCs w:val="18"/>
        </w:rPr>
      </w:pPr>
      <w:r>
        <w:rPr>
          <w:rFonts w:ascii="Arial" w:hAnsi="Arial" w:cs="Arial" w:hint="eastAsia"/>
          <w:sz w:val="18"/>
          <w:szCs w:val="18"/>
        </w:rPr>
        <w:t>[11</w:t>
      </w:r>
      <w:r w:rsidR="004F0F99">
        <w:rPr>
          <w:rFonts w:ascii="Arial" w:hAnsi="Arial" w:cs="Arial" w:hint="eastAsia"/>
          <w:sz w:val="18"/>
          <w:szCs w:val="18"/>
        </w:rPr>
        <w:t xml:space="preserve">] </w:t>
      </w:r>
      <w:r w:rsidR="004F0F99" w:rsidRPr="004F0F99">
        <w:rPr>
          <w:rFonts w:ascii="Arial" w:hAnsi="Arial" w:cs="Arial" w:hint="eastAsia"/>
          <w:sz w:val="18"/>
          <w:szCs w:val="18"/>
        </w:rPr>
        <w:t>孙莹莹</w:t>
      </w:r>
      <w:r w:rsidR="004F0F99" w:rsidRPr="004F0F99">
        <w:rPr>
          <w:rFonts w:ascii="Arial" w:hAnsi="Arial" w:cs="Arial" w:hint="eastAsia"/>
          <w:sz w:val="18"/>
          <w:szCs w:val="18"/>
        </w:rPr>
        <w:t xml:space="preserve">. </w:t>
      </w:r>
      <w:r w:rsidR="004F0F99" w:rsidRPr="004F0F99">
        <w:rPr>
          <w:rFonts w:ascii="Arial" w:hAnsi="Arial" w:cs="Arial" w:hint="eastAsia"/>
          <w:sz w:val="18"/>
          <w:szCs w:val="18"/>
        </w:rPr>
        <w:t>设计对消费者品牌认知的影响</w:t>
      </w:r>
      <w:r w:rsidR="004F0F99" w:rsidRPr="004F0F99">
        <w:rPr>
          <w:rFonts w:ascii="Arial" w:hAnsi="Arial" w:cs="Arial" w:hint="eastAsia"/>
          <w:sz w:val="18"/>
          <w:szCs w:val="18"/>
        </w:rPr>
        <w:t xml:space="preserve">: </w:t>
      </w:r>
      <w:r w:rsidR="004F0F99" w:rsidRPr="004F0F99">
        <w:rPr>
          <w:rFonts w:ascii="Arial" w:hAnsi="Arial" w:cs="Arial" w:hint="eastAsia"/>
          <w:sz w:val="18"/>
          <w:szCs w:val="18"/>
        </w:rPr>
        <w:t>以苹果手机为例</w:t>
      </w:r>
      <w:r w:rsidR="004F0F99" w:rsidRPr="004F0F99">
        <w:rPr>
          <w:rFonts w:ascii="Arial" w:hAnsi="Arial" w:cs="Arial" w:hint="eastAsia"/>
          <w:sz w:val="18"/>
          <w:szCs w:val="18"/>
        </w:rPr>
        <w:t>.</w:t>
      </w:r>
      <w:r w:rsidR="004F0F99" w:rsidRPr="004F0F99">
        <w:rPr>
          <w:rFonts w:ascii="Arial" w:hAnsi="Arial" w:cs="Arial" w:hint="eastAsia"/>
          <w:sz w:val="18"/>
          <w:szCs w:val="18"/>
        </w:rPr>
        <w:t>设计艺术研究，</w:t>
      </w:r>
      <w:r w:rsidR="004F0F99" w:rsidRPr="004F0F99">
        <w:rPr>
          <w:rFonts w:ascii="Arial" w:hAnsi="Arial" w:cs="Arial" w:hint="eastAsia"/>
          <w:sz w:val="18"/>
          <w:szCs w:val="18"/>
        </w:rPr>
        <w:t>2014(2):21-24</w:t>
      </w:r>
    </w:p>
    <w:p w:rsidR="004F0F99" w:rsidRPr="004F0F99" w:rsidRDefault="00035931" w:rsidP="004F0F99">
      <w:pPr>
        <w:spacing w:line="360" w:lineRule="auto"/>
        <w:rPr>
          <w:rFonts w:ascii="Arial" w:hAnsi="Arial" w:cs="Arial"/>
          <w:sz w:val="18"/>
          <w:szCs w:val="18"/>
        </w:rPr>
      </w:pPr>
      <w:r>
        <w:rPr>
          <w:rFonts w:ascii="Arial" w:hAnsi="Arial" w:cs="Arial" w:hint="eastAsia"/>
          <w:sz w:val="18"/>
          <w:szCs w:val="18"/>
        </w:rPr>
        <w:t>[12</w:t>
      </w:r>
      <w:r w:rsidR="004F0F99">
        <w:rPr>
          <w:rFonts w:ascii="Arial" w:hAnsi="Arial" w:cs="Arial" w:hint="eastAsia"/>
          <w:sz w:val="18"/>
          <w:szCs w:val="18"/>
        </w:rPr>
        <w:t xml:space="preserve">] </w:t>
      </w:r>
      <w:r w:rsidR="004F0F99" w:rsidRPr="004F0F99">
        <w:rPr>
          <w:rFonts w:ascii="Arial" w:hAnsi="Arial" w:cs="Arial" w:hint="eastAsia"/>
          <w:sz w:val="18"/>
          <w:szCs w:val="18"/>
        </w:rPr>
        <w:t>王安霞著．包装形象视觉设计</w:t>
      </w:r>
      <w:r w:rsidR="004F0F99" w:rsidRPr="004F0F99">
        <w:rPr>
          <w:rFonts w:ascii="Arial" w:hAnsi="Arial" w:cs="Arial" w:hint="eastAsia"/>
          <w:sz w:val="18"/>
          <w:szCs w:val="18"/>
        </w:rPr>
        <w:t>[M</w:t>
      </w:r>
      <w:r w:rsidR="004F0F99">
        <w:rPr>
          <w:rFonts w:ascii="Arial" w:hAnsi="Arial" w:cs="Arial" w:hint="eastAsia"/>
          <w:sz w:val="18"/>
          <w:szCs w:val="18"/>
        </w:rPr>
        <w:t xml:space="preserve">] </w:t>
      </w:r>
      <w:r w:rsidR="004F0F99" w:rsidRPr="004F0F99">
        <w:rPr>
          <w:rFonts w:ascii="Arial" w:hAnsi="Arial" w:cs="Arial" w:hint="eastAsia"/>
          <w:sz w:val="18"/>
          <w:szCs w:val="18"/>
        </w:rPr>
        <w:t>.</w:t>
      </w:r>
      <w:r w:rsidR="004F0F99" w:rsidRPr="004F0F99">
        <w:rPr>
          <w:rFonts w:ascii="Arial" w:hAnsi="Arial" w:cs="Arial" w:hint="eastAsia"/>
          <w:sz w:val="18"/>
          <w:szCs w:val="18"/>
        </w:rPr>
        <w:t>南京：东南大学出版社，</w:t>
      </w:r>
      <w:r w:rsidR="004F0F99" w:rsidRPr="004F0F99">
        <w:rPr>
          <w:rFonts w:ascii="Arial" w:hAnsi="Arial" w:cs="Arial" w:hint="eastAsia"/>
          <w:sz w:val="18"/>
          <w:szCs w:val="18"/>
        </w:rPr>
        <w:t>2006</w:t>
      </w:r>
      <w:r w:rsidR="004F0F99" w:rsidRPr="004F0F99">
        <w:rPr>
          <w:rFonts w:ascii="Arial" w:hAnsi="Arial" w:cs="Arial" w:hint="eastAsia"/>
          <w:sz w:val="18"/>
          <w:szCs w:val="18"/>
        </w:rPr>
        <w:t>．</w:t>
      </w:r>
      <w:r w:rsidR="004F0F99" w:rsidRPr="004F0F99">
        <w:rPr>
          <w:rFonts w:ascii="Arial" w:hAnsi="Arial" w:cs="Arial" w:hint="eastAsia"/>
          <w:sz w:val="18"/>
          <w:szCs w:val="18"/>
        </w:rPr>
        <w:t>8.</w:t>
      </w:r>
    </w:p>
    <w:p w:rsidR="004F0F99" w:rsidRPr="004F0F99" w:rsidRDefault="00035931" w:rsidP="004F0F99">
      <w:pPr>
        <w:spacing w:line="360" w:lineRule="auto"/>
        <w:rPr>
          <w:rFonts w:ascii="Arial" w:hAnsi="Arial" w:cs="Arial"/>
          <w:sz w:val="18"/>
          <w:szCs w:val="18"/>
        </w:rPr>
      </w:pPr>
      <w:r>
        <w:rPr>
          <w:rFonts w:ascii="Arial" w:hAnsi="Arial" w:cs="Arial" w:hint="eastAsia"/>
          <w:sz w:val="18"/>
          <w:szCs w:val="18"/>
        </w:rPr>
        <w:t>[13</w:t>
      </w:r>
      <w:r w:rsidR="004F0F99">
        <w:rPr>
          <w:rFonts w:ascii="Arial" w:hAnsi="Arial" w:cs="Arial" w:hint="eastAsia"/>
          <w:sz w:val="18"/>
          <w:szCs w:val="18"/>
        </w:rPr>
        <w:t xml:space="preserve">] </w:t>
      </w:r>
      <w:r w:rsidR="004F0F99" w:rsidRPr="004F0F99">
        <w:rPr>
          <w:rFonts w:ascii="Arial" w:hAnsi="Arial" w:cs="Arial" w:hint="eastAsia"/>
          <w:sz w:val="18"/>
          <w:szCs w:val="18"/>
        </w:rPr>
        <w:t>谢春林</w:t>
      </w:r>
      <w:r w:rsidR="004F0F99" w:rsidRPr="004F0F99">
        <w:rPr>
          <w:rFonts w:ascii="Arial" w:hAnsi="Arial" w:cs="Arial" w:hint="eastAsia"/>
          <w:sz w:val="18"/>
          <w:szCs w:val="18"/>
        </w:rPr>
        <w:t>,</w:t>
      </w:r>
      <w:r w:rsidR="004F0F99" w:rsidRPr="004F0F99">
        <w:rPr>
          <w:rFonts w:ascii="Arial" w:hAnsi="Arial" w:cs="Arial" w:hint="eastAsia"/>
          <w:sz w:val="18"/>
          <w:szCs w:val="18"/>
        </w:rPr>
        <w:t>张锐</w:t>
      </w:r>
      <w:r w:rsidR="004F0F99" w:rsidRPr="004F0F99">
        <w:rPr>
          <w:rFonts w:ascii="Arial" w:hAnsi="Arial" w:cs="Arial" w:hint="eastAsia"/>
          <w:sz w:val="18"/>
          <w:szCs w:val="18"/>
        </w:rPr>
        <w:t>.</w:t>
      </w:r>
      <w:r w:rsidR="004F0F99" w:rsidRPr="004F0F99">
        <w:rPr>
          <w:rFonts w:ascii="Arial" w:hAnsi="Arial" w:cs="Arial" w:hint="eastAsia"/>
          <w:sz w:val="18"/>
          <w:szCs w:val="18"/>
        </w:rPr>
        <w:t>产品包装与品牌形象塑造</w:t>
      </w:r>
      <w:r w:rsidR="004F0F99" w:rsidRPr="004F0F99">
        <w:rPr>
          <w:rFonts w:ascii="Arial" w:hAnsi="Arial" w:cs="Arial" w:hint="eastAsia"/>
          <w:sz w:val="18"/>
          <w:szCs w:val="18"/>
        </w:rPr>
        <w:t>[J</w:t>
      </w:r>
      <w:r w:rsidR="004F0F99">
        <w:rPr>
          <w:rFonts w:ascii="Arial" w:hAnsi="Arial" w:cs="Arial" w:hint="eastAsia"/>
          <w:sz w:val="18"/>
          <w:szCs w:val="18"/>
        </w:rPr>
        <w:t xml:space="preserve">] </w:t>
      </w:r>
      <w:r w:rsidR="004F0F99" w:rsidRPr="004F0F99">
        <w:rPr>
          <w:rFonts w:ascii="Arial" w:hAnsi="Arial" w:cs="Arial" w:hint="eastAsia"/>
          <w:sz w:val="18"/>
          <w:szCs w:val="18"/>
        </w:rPr>
        <w:t>.</w:t>
      </w:r>
      <w:r w:rsidR="004F0F99" w:rsidRPr="004F0F99">
        <w:rPr>
          <w:rFonts w:ascii="Arial" w:hAnsi="Arial" w:cs="Arial" w:hint="eastAsia"/>
          <w:sz w:val="18"/>
          <w:szCs w:val="18"/>
        </w:rPr>
        <w:t>包装工程</w:t>
      </w:r>
      <w:r w:rsidR="004F0F99" w:rsidRPr="004F0F99">
        <w:rPr>
          <w:rFonts w:ascii="Arial" w:hAnsi="Arial" w:cs="Arial" w:hint="eastAsia"/>
          <w:sz w:val="18"/>
          <w:szCs w:val="18"/>
        </w:rPr>
        <w:t>,2006,(02):</w:t>
      </w:r>
      <w:proofErr w:type="gramStart"/>
      <w:r w:rsidR="004F0F99" w:rsidRPr="004F0F99">
        <w:rPr>
          <w:rFonts w:ascii="Arial" w:hAnsi="Arial" w:cs="Arial" w:hint="eastAsia"/>
          <w:sz w:val="18"/>
          <w:szCs w:val="18"/>
        </w:rPr>
        <w:t>282-283.</w:t>
      </w:r>
      <w:proofErr w:type="gramEnd"/>
    </w:p>
    <w:p w:rsidR="004F0F99" w:rsidRPr="004F0F99" w:rsidRDefault="006913D4" w:rsidP="004F0F99">
      <w:pPr>
        <w:spacing w:line="360" w:lineRule="auto"/>
        <w:rPr>
          <w:rFonts w:ascii="Arial" w:hAnsi="Arial" w:cs="Arial"/>
          <w:sz w:val="18"/>
          <w:szCs w:val="18"/>
        </w:rPr>
      </w:pPr>
      <w:r>
        <w:rPr>
          <w:rFonts w:ascii="Arial" w:hAnsi="Arial" w:cs="Arial" w:hint="eastAsia"/>
          <w:sz w:val="18"/>
          <w:szCs w:val="18"/>
        </w:rPr>
        <w:t>[14</w:t>
      </w:r>
      <w:r w:rsidR="004F0F99">
        <w:rPr>
          <w:rFonts w:ascii="Arial" w:hAnsi="Arial" w:cs="Arial" w:hint="eastAsia"/>
          <w:sz w:val="18"/>
          <w:szCs w:val="18"/>
        </w:rPr>
        <w:t xml:space="preserve">] </w:t>
      </w:r>
      <w:r w:rsidR="004F0F99" w:rsidRPr="004F0F99">
        <w:rPr>
          <w:rFonts w:ascii="Arial" w:hAnsi="Arial" w:cs="Arial" w:hint="eastAsia"/>
          <w:sz w:val="18"/>
          <w:szCs w:val="18"/>
        </w:rPr>
        <w:t>杨伟文</w:t>
      </w:r>
      <w:r w:rsidR="004F0F99" w:rsidRPr="004F0F99">
        <w:rPr>
          <w:rFonts w:ascii="Arial" w:hAnsi="Arial" w:cs="Arial" w:hint="eastAsia"/>
          <w:sz w:val="18"/>
          <w:szCs w:val="18"/>
        </w:rPr>
        <w:t>,</w:t>
      </w:r>
      <w:r w:rsidR="004F0F99" w:rsidRPr="004F0F99">
        <w:rPr>
          <w:rFonts w:ascii="Arial" w:hAnsi="Arial" w:cs="Arial" w:hint="eastAsia"/>
          <w:sz w:val="18"/>
          <w:szCs w:val="18"/>
        </w:rPr>
        <w:t>刘新</w:t>
      </w:r>
      <w:r w:rsidR="004F0F99" w:rsidRPr="004F0F99">
        <w:rPr>
          <w:rFonts w:ascii="Arial" w:hAnsi="Arial" w:cs="Arial" w:hint="eastAsia"/>
          <w:sz w:val="18"/>
          <w:szCs w:val="18"/>
        </w:rPr>
        <w:t xml:space="preserve">. </w:t>
      </w:r>
      <w:r w:rsidR="004F0F99" w:rsidRPr="004F0F99">
        <w:rPr>
          <w:rFonts w:ascii="Arial" w:hAnsi="Arial" w:cs="Arial" w:hint="eastAsia"/>
          <w:sz w:val="18"/>
          <w:szCs w:val="18"/>
        </w:rPr>
        <w:t>品牌认知对消费者购买行为的影响</w:t>
      </w:r>
      <w:r w:rsidR="004F0F99" w:rsidRPr="004F0F99">
        <w:rPr>
          <w:rFonts w:ascii="Arial" w:hAnsi="Arial" w:cs="Arial" w:hint="eastAsia"/>
          <w:sz w:val="18"/>
          <w:szCs w:val="18"/>
        </w:rPr>
        <w:t>[J</w:t>
      </w:r>
      <w:r w:rsidR="004F0F99">
        <w:rPr>
          <w:rFonts w:ascii="Arial" w:hAnsi="Arial" w:cs="Arial" w:hint="eastAsia"/>
          <w:sz w:val="18"/>
          <w:szCs w:val="18"/>
        </w:rPr>
        <w:t xml:space="preserve">] </w:t>
      </w:r>
      <w:r w:rsidR="004F0F99" w:rsidRPr="004F0F99">
        <w:rPr>
          <w:rFonts w:ascii="Arial" w:hAnsi="Arial" w:cs="Arial" w:hint="eastAsia"/>
          <w:sz w:val="18"/>
          <w:szCs w:val="18"/>
        </w:rPr>
        <w:t xml:space="preserve">. </w:t>
      </w:r>
      <w:r w:rsidR="004F0F99" w:rsidRPr="004F0F99">
        <w:rPr>
          <w:rFonts w:ascii="Arial" w:hAnsi="Arial" w:cs="Arial" w:hint="eastAsia"/>
          <w:sz w:val="18"/>
          <w:szCs w:val="18"/>
        </w:rPr>
        <w:t>商业研究</w:t>
      </w:r>
      <w:r w:rsidR="004F0F99" w:rsidRPr="004F0F99">
        <w:rPr>
          <w:rFonts w:ascii="Arial" w:hAnsi="Arial" w:cs="Arial" w:hint="eastAsia"/>
          <w:sz w:val="18"/>
          <w:szCs w:val="18"/>
        </w:rPr>
        <w:t>,2010,(03):</w:t>
      </w:r>
      <w:proofErr w:type="gramStart"/>
      <w:r w:rsidR="004F0F99" w:rsidRPr="004F0F99">
        <w:rPr>
          <w:rFonts w:ascii="Arial" w:hAnsi="Arial" w:cs="Arial" w:hint="eastAsia"/>
          <w:sz w:val="18"/>
          <w:szCs w:val="18"/>
        </w:rPr>
        <w:t>158-162.</w:t>
      </w:r>
      <w:proofErr w:type="gramEnd"/>
    </w:p>
    <w:p w:rsidR="004F0F99" w:rsidRPr="004F0F99" w:rsidRDefault="006913D4" w:rsidP="004F0F99">
      <w:pPr>
        <w:spacing w:line="360" w:lineRule="auto"/>
        <w:rPr>
          <w:rFonts w:ascii="Arial" w:hAnsi="Arial" w:cs="Arial"/>
          <w:sz w:val="18"/>
          <w:szCs w:val="18"/>
        </w:rPr>
      </w:pPr>
      <w:r>
        <w:rPr>
          <w:rFonts w:ascii="Arial" w:hAnsi="Arial" w:cs="Arial" w:hint="eastAsia"/>
          <w:sz w:val="18"/>
          <w:szCs w:val="18"/>
        </w:rPr>
        <w:t>[15</w:t>
      </w:r>
      <w:r w:rsidR="004F0F99">
        <w:rPr>
          <w:rFonts w:ascii="Arial" w:hAnsi="Arial" w:cs="Arial" w:hint="eastAsia"/>
          <w:sz w:val="18"/>
          <w:szCs w:val="18"/>
        </w:rPr>
        <w:t xml:space="preserve">] </w:t>
      </w:r>
      <w:r w:rsidR="004F0F99" w:rsidRPr="004F0F99">
        <w:rPr>
          <w:rFonts w:ascii="Arial" w:hAnsi="Arial" w:cs="Arial" w:hint="eastAsia"/>
          <w:sz w:val="18"/>
          <w:szCs w:val="18"/>
        </w:rPr>
        <w:t>姚斯亮</w:t>
      </w:r>
      <w:r w:rsidR="004F0F99" w:rsidRPr="004F0F99">
        <w:rPr>
          <w:rFonts w:ascii="Arial" w:hAnsi="Arial" w:cs="Arial" w:hint="eastAsia"/>
          <w:sz w:val="18"/>
          <w:szCs w:val="18"/>
        </w:rPr>
        <w:t>.</w:t>
      </w:r>
      <w:r w:rsidR="004F0F99" w:rsidRPr="004F0F99">
        <w:rPr>
          <w:rFonts w:ascii="Arial" w:hAnsi="Arial" w:cs="Arial" w:hint="eastAsia"/>
          <w:sz w:val="18"/>
          <w:szCs w:val="18"/>
        </w:rPr>
        <w:t>广告与包装匹配对品牌认知的影响</w:t>
      </w:r>
      <w:r w:rsidR="004F0F99" w:rsidRPr="004F0F99">
        <w:rPr>
          <w:rFonts w:ascii="Arial" w:hAnsi="Arial" w:cs="Arial" w:hint="eastAsia"/>
          <w:sz w:val="18"/>
          <w:szCs w:val="18"/>
        </w:rPr>
        <w:t>[D</w:t>
      </w:r>
      <w:r w:rsidR="004F0F99">
        <w:rPr>
          <w:rFonts w:ascii="Arial" w:hAnsi="Arial" w:cs="Arial" w:hint="eastAsia"/>
          <w:sz w:val="18"/>
          <w:szCs w:val="18"/>
        </w:rPr>
        <w:t xml:space="preserve">] </w:t>
      </w:r>
      <w:r w:rsidR="004F0F99" w:rsidRPr="004F0F99">
        <w:rPr>
          <w:rFonts w:ascii="Arial" w:hAnsi="Arial" w:cs="Arial" w:hint="eastAsia"/>
          <w:sz w:val="18"/>
          <w:szCs w:val="18"/>
        </w:rPr>
        <w:t>.</w:t>
      </w:r>
      <w:r w:rsidR="004F0F99" w:rsidRPr="004F0F99">
        <w:rPr>
          <w:rFonts w:ascii="Arial" w:hAnsi="Arial" w:cs="Arial" w:hint="eastAsia"/>
          <w:sz w:val="18"/>
          <w:szCs w:val="18"/>
        </w:rPr>
        <w:t>西北师范大学</w:t>
      </w:r>
      <w:r w:rsidR="004F0F99" w:rsidRPr="004F0F99">
        <w:rPr>
          <w:rFonts w:ascii="Arial" w:hAnsi="Arial" w:cs="Arial" w:hint="eastAsia"/>
          <w:sz w:val="18"/>
          <w:szCs w:val="18"/>
        </w:rPr>
        <w:t>,2007.</w:t>
      </w:r>
    </w:p>
    <w:p w:rsidR="004F0F99" w:rsidRPr="004F0F99" w:rsidRDefault="006913D4" w:rsidP="004F0F99">
      <w:pPr>
        <w:spacing w:line="360" w:lineRule="auto"/>
        <w:rPr>
          <w:rFonts w:ascii="Arial" w:hAnsi="Arial" w:cs="Arial"/>
          <w:sz w:val="18"/>
          <w:szCs w:val="18"/>
        </w:rPr>
      </w:pPr>
      <w:r>
        <w:rPr>
          <w:rFonts w:ascii="Arial" w:hAnsi="Arial" w:cs="Arial" w:hint="eastAsia"/>
          <w:sz w:val="18"/>
          <w:szCs w:val="18"/>
        </w:rPr>
        <w:t>[16</w:t>
      </w:r>
      <w:r w:rsidR="004F0F99">
        <w:rPr>
          <w:rFonts w:ascii="Arial" w:hAnsi="Arial" w:cs="Arial" w:hint="eastAsia"/>
          <w:sz w:val="18"/>
          <w:szCs w:val="18"/>
        </w:rPr>
        <w:t xml:space="preserve">] </w:t>
      </w:r>
      <w:r w:rsidR="004F0F99" w:rsidRPr="004F0F99">
        <w:rPr>
          <w:rFonts w:ascii="Arial" w:hAnsi="Arial" w:cs="Arial" w:hint="eastAsia"/>
          <w:sz w:val="18"/>
          <w:szCs w:val="18"/>
        </w:rPr>
        <w:t>余明阳，朱纪达，肖俊菘</w:t>
      </w:r>
      <w:r w:rsidR="004F0F99" w:rsidRPr="004F0F99">
        <w:rPr>
          <w:rFonts w:ascii="Arial" w:hAnsi="Arial" w:cs="Arial" w:hint="eastAsia"/>
          <w:sz w:val="18"/>
          <w:szCs w:val="18"/>
        </w:rPr>
        <w:t xml:space="preserve">. </w:t>
      </w:r>
      <w:r w:rsidR="004F0F99" w:rsidRPr="004F0F99">
        <w:rPr>
          <w:rFonts w:ascii="Arial" w:hAnsi="Arial" w:cs="Arial" w:hint="eastAsia"/>
          <w:sz w:val="18"/>
          <w:szCs w:val="18"/>
        </w:rPr>
        <w:t>品牌传播学</w:t>
      </w:r>
      <w:r w:rsidR="004F0F99" w:rsidRPr="004F0F99">
        <w:rPr>
          <w:rFonts w:ascii="Arial" w:hAnsi="Arial" w:cs="Arial" w:hint="eastAsia"/>
          <w:sz w:val="18"/>
          <w:szCs w:val="18"/>
        </w:rPr>
        <w:t>[M</w:t>
      </w:r>
      <w:r w:rsidR="004F0F99">
        <w:rPr>
          <w:rFonts w:ascii="Arial" w:hAnsi="Arial" w:cs="Arial" w:hint="eastAsia"/>
          <w:sz w:val="18"/>
          <w:szCs w:val="18"/>
        </w:rPr>
        <w:t xml:space="preserve">] </w:t>
      </w:r>
      <w:r w:rsidR="004F0F99" w:rsidRPr="004F0F99">
        <w:rPr>
          <w:rFonts w:ascii="Arial" w:hAnsi="Arial" w:cs="Arial" w:hint="eastAsia"/>
          <w:sz w:val="18"/>
          <w:szCs w:val="18"/>
        </w:rPr>
        <w:t>.</w:t>
      </w:r>
      <w:r w:rsidR="004F0F99" w:rsidRPr="004F0F99">
        <w:rPr>
          <w:rFonts w:ascii="Arial" w:hAnsi="Arial" w:cs="Arial" w:hint="eastAsia"/>
          <w:sz w:val="18"/>
          <w:szCs w:val="18"/>
        </w:rPr>
        <w:t>上海：上海交通大学出版社，</w:t>
      </w:r>
      <w:r w:rsidR="004F0F99" w:rsidRPr="004F0F99">
        <w:rPr>
          <w:rFonts w:ascii="Arial" w:hAnsi="Arial" w:cs="Arial" w:hint="eastAsia"/>
          <w:sz w:val="18"/>
          <w:szCs w:val="18"/>
        </w:rPr>
        <w:t>2010</w:t>
      </w:r>
      <w:r w:rsidR="004F0F99" w:rsidRPr="004F0F99">
        <w:rPr>
          <w:rFonts w:ascii="Arial" w:hAnsi="Arial" w:cs="Arial" w:hint="eastAsia"/>
          <w:sz w:val="18"/>
          <w:szCs w:val="18"/>
        </w:rPr>
        <w:t>：</w:t>
      </w:r>
      <w:r w:rsidR="004F0F99" w:rsidRPr="004F0F99">
        <w:rPr>
          <w:rFonts w:ascii="Arial" w:hAnsi="Arial" w:cs="Arial" w:hint="eastAsia"/>
          <w:sz w:val="18"/>
          <w:szCs w:val="18"/>
        </w:rPr>
        <w:t>165.</w:t>
      </w:r>
    </w:p>
    <w:p w:rsidR="004F0F99" w:rsidRPr="004F0F99" w:rsidRDefault="006913D4" w:rsidP="004F0F99">
      <w:pPr>
        <w:spacing w:line="360" w:lineRule="auto"/>
        <w:rPr>
          <w:rFonts w:ascii="Arial" w:hAnsi="Arial" w:cs="Arial"/>
          <w:sz w:val="18"/>
          <w:szCs w:val="18"/>
        </w:rPr>
      </w:pPr>
      <w:r>
        <w:rPr>
          <w:rFonts w:ascii="Arial" w:hAnsi="Arial" w:cs="Arial" w:hint="eastAsia"/>
          <w:sz w:val="18"/>
          <w:szCs w:val="18"/>
        </w:rPr>
        <w:t>[17</w:t>
      </w:r>
      <w:r w:rsidR="004F0F99">
        <w:rPr>
          <w:rFonts w:ascii="Arial" w:hAnsi="Arial" w:cs="Arial" w:hint="eastAsia"/>
          <w:sz w:val="18"/>
          <w:szCs w:val="18"/>
        </w:rPr>
        <w:t xml:space="preserve">] </w:t>
      </w:r>
      <w:r w:rsidR="004F0F99" w:rsidRPr="004F0F99">
        <w:rPr>
          <w:rFonts w:ascii="Arial" w:hAnsi="Arial" w:cs="Arial" w:hint="eastAsia"/>
          <w:sz w:val="18"/>
          <w:szCs w:val="18"/>
        </w:rPr>
        <w:t>袁媛</w:t>
      </w:r>
      <w:r w:rsidR="004F0F99" w:rsidRPr="004F0F99">
        <w:rPr>
          <w:rFonts w:ascii="Arial" w:hAnsi="Arial" w:cs="Arial" w:hint="eastAsia"/>
          <w:sz w:val="18"/>
          <w:szCs w:val="18"/>
        </w:rPr>
        <w:t>.</w:t>
      </w:r>
      <w:r w:rsidR="004F0F99" w:rsidRPr="004F0F99">
        <w:rPr>
          <w:rFonts w:ascii="Arial" w:hAnsi="Arial" w:cs="Arial" w:hint="eastAsia"/>
          <w:sz w:val="18"/>
          <w:szCs w:val="18"/>
        </w:rPr>
        <w:t>互联网消费时代</w:t>
      </w:r>
      <w:proofErr w:type="gramStart"/>
      <w:r w:rsidR="004F0F99" w:rsidRPr="004F0F99">
        <w:rPr>
          <w:rFonts w:ascii="Arial" w:hAnsi="Arial" w:cs="Arial" w:hint="eastAsia"/>
          <w:sz w:val="18"/>
          <w:szCs w:val="18"/>
        </w:rPr>
        <w:t>下食品</w:t>
      </w:r>
      <w:proofErr w:type="gramEnd"/>
      <w:r w:rsidR="004F0F99" w:rsidRPr="004F0F99">
        <w:rPr>
          <w:rFonts w:ascii="Arial" w:hAnsi="Arial" w:cs="Arial" w:hint="eastAsia"/>
          <w:sz w:val="18"/>
          <w:szCs w:val="18"/>
        </w:rPr>
        <w:t>包装设计的情感化体验</w:t>
      </w:r>
      <w:r w:rsidR="004F0F99" w:rsidRPr="004F0F99">
        <w:rPr>
          <w:rFonts w:ascii="Arial" w:hAnsi="Arial" w:cs="Arial" w:hint="eastAsia"/>
          <w:sz w:val="18"/>
          <w:szCs w:val="18"/>
        </w:rPr>
        <w:t>[J</w:t>
      </w:r>
      <w:r w:rsidR="004F0F99">
        <w:rPr>
          <w:rFonts w:ascii="Arial" w:hAnsi="Arial" w:cs="Arial" w:hint="eastAsia"/>
          <w:sz w:val="18"/>
          <w:szCs w:val="18"/>
        </w:rPr>
        <w:t xml:space="preserve">] </w:t>
      </w:r>
      <w:r w:rsidR="004F0F99" w:rsidRPr="004F0F99">
        <w:rPr>
          <w:rFonts w:ascii="Arial" w:hAnsi="Arial" w:cs="Arial" w:hint="eastAsia"/>
          <w:sz w:val="18"/>
          <w:szCs w:val="18"/>
        </w:rPr>
        <w:t>.</w:t>
      </w:r>
      <w:r w:rsidR="004F0F99" w:rsidRPr="004F0F99">
        <w:rPr>
          <w:rFonts w:ascii="Arial" w:hAnsi="Arial" w:cs="Arial" w:hint="eastAsia"/>
          <w:sz w:val="18"/>
          <w:szCs w:val="18"/>
        </w:rPr>
        <w:t>设计</w:t>
      </w:r>
      <w:r w:rsidR="004F0F99" w:rsidRPr="004F0F99">
        <w:rPr>
          <w:rFonts w:ascii="Arial" w:hAnsi="Arial" w:cs="Arial" w:hint="eastAsia"/>
          <w:sz w:val="18"/>
          <w:szCs w:val="18"/>
        </w:rPr>
        <w:t>,2015,(23):</w:t>
      </w:r>
      <w:proofErr w:type="gramStart"/>
      <w:r w:rsidR="004F0F99" w:rsidRPr="004F0F99">
        <w:rPr>
          <w:rFonts w:ascii="Arial" w:hAnsi="Arial" w:cs="Arial" w:hint="eastAsia"/>
          <w:sz w:val="18"/>
          <w:szCs w:val="18"/>
        </w:rPr>
        <w:t>112-113.</w:t>
      </w:r>
      <w:proofErr w:type="gramEnd"/>
    </w:p>
    <w:p w:rsidR="004F0F99" w:rsidRPr="004F0F99" w:rsidRDefault="006913D4" w:rsidP="004F0F99">
      <w:pPr>
        <w:spacing w:line="360" w:lineRule="auto"/>
        <w:rPr>
          <w:rFonts w:ascii="Arial" w:hAnsi="Arial" w:cs="Arial"/>
          <w:sz w:val="18"/>
          <w:szCs w:val="18"/>
        </w:rPr>
      </w:pPr>
      <w:r>
        <w:rPr>
          <w:rFonts w:ascii="Arial" w:hAnsi="Arial" w:cs="Arial" w:hint="eastAsia"/>
          <w:sz w:val="18"/>
          <w:szCs w:val="18"/>
        </w:rPr>
        <w:t>[18</w:t>
      </w:r>
      <w:r w:rsidR="004F0F99">
        <w:rPr>
          <w:rFonts w:ascii="Arial" w:hAnsi="Arial" w:cs="Arial" w:hint="eastAsia"/>
          <w:sz w:val="18"/>
          <w:szCs w:val="18"/>
        </w:rPr>
        <w:t xml:space="preserve">] </w:t>
      </w:r>
      <w:r w:rsidR="004F0F99" w:rsidRPr="004F0F99">
        <w:rPr>
          <w:rFonts w:ascii="Arial" w:hAnsi="Arial" w:cs="Arial" w:hint="eastAsia"/>
          <w:sz w:val="18"/>
          <w:szCs w:val="18"/>
        </w:rPr>
        <w:t>张翠</w:t>
      </w:r>
      <w:r w:rsidR="004F0F99" w:rsidRPr="004F0F99">
        <w:rPr>
          <w:rFonts w:ascii="Arial" w:hAnsi="Arial" w:cs="Arial" w:hint="eastAsia"/>
          <w:sz w:val="18"/>
          <w:szCs w:val="18"/>
        </w:rPr>
        <w:t>.</w:t>
      </w:r>
      <w:r w:rsidR="004F0F99" w:rsidRPr="004F0F99">
        <w:rPr>
          <w:rFonts w:ascii="Arial" w:hAnsi="Arial" w:cs="Arial" w:hint="eastAsia"/>
          <w:sz w:val="18"/>
          <w:szCs w:val="18"/>
        </w:rPr>
        <w:t>基于情感体验的包装设计研究</w:t>
      </w:r>
      <w:r w:rsidR="004F0F99" w:rsidRPr="004F0F99">
        <w:rPr>
          <w:rFonts w:ascii="Arial" w:hAnsi="Arial" w:cs="Arial" w:hint="eastAsia"/>
          <w:sz w:val="18"/>
          <w:szCs w:val="18"/>
        </w:rPr>
        <w:t>[D</w:t>
      </w:r>
      <w:r w:rsidR="004F0F99">
        <w:rPr>
          <w:rFonts w:ascii="Arial" w:hAnsi="Arial" w:cs="Arial" w:hint="eastAsia"/>
          <w:sz w:val="18"/>
          <w:szCs w:val="18"/>
        </w:rPr>
        <w:t xml:space="preserve">] </w:t>
      </w:r>
      <w:r w:rsidR="004F0F99" w:rsidRPr="004F0F99">
        <w:rPr>
          <w:rFonts w:ascii="Arial" w:hAnsi="Arial" w:cs="Arial" w:hint="eastAsia"/>
          <w:sz w:val="18"/>
          <w:szCs w:val="18"/>
        </w:rPr>
        <w:t>.</w:t>
      </w:r>
      <w:r w:rsidR="004F0F99" w:rsidRPr="004F0F99">
        <w:rPr>
          <w:rFonts w:ascii="Arial" w:hAnsi="Arial" w:cs="Arial" w:hint="eastAsia"/>
          <w:sz w:val="18"/>
          <w:szCs w:val="18"/>
        </w:rPr>
        <w:t>武汉理工大学</w:t>
      </w:r>
      <w:r w:rsidR="004F0F99" w:rsidRPr="004F0F99">
        <w:rPr>
          <w:rFonts w:ascii="Arial" w:hAnsi="Arial" w:cs="Arial" w:hint="eastAsia"/>
          <w:sz w:val="18"/>
          <w:szCs w:val="18"/>
        </w:rPr>
        <w:t>,2009.</w:t>
      </w:r>
    </w:p>
    <w:p w:rsidR="00A724E8" w:rsidRPr="00AA79AD" w:rsidRDefault="006913D4" w:rsidP="00AA79AD">
      <w:pPr>
        <w:spacing w:line="360" w:lineRule="auto"/>
        <w:rPr>
          <w:rFonts w:asciiTheme="minorEastAsia" w:hAnsiTheme="minorEastAsia"/>
          <w:sz w:val="18"/>
        </w:rPr>
      </w:pPr>
      <w:r w:rsidRPr="00AA79AD">
        <w:rPr>
          <w:rFonts w:asciiTheme="minorEastAsia" w:hAnsiTheme="minorEastAsia" w:hint="eastAsia"/>
          <w:sz w:val="18"/>
        </w:rPr>
        <w:t>[19</w:t>
      </w:r>
      <w:r w:rsidR="004F0F99" w:rsidRPr="00AA79AD">
        <w:rPr>
          <w:rFonts w:asciiTheme="minorEastAsia" w:hAnsiTheme="minorEastAsia" w:hint="eastAsia"/>
          <w:sz w:val="18"/>
        </w:rPr>
        <w:t>] 周红明.包装品牌文字的构成语意[J] .包装工程,2008,29(9):</w:t>
      </w:r>
      <w:proofErr w:type="gramStart"/>
      <w:r w:rsidR="004F0F99" w:rsidRPr="00AA79AD">
        <w:rPr>
          <w:rFonts w:asciiTheme="minorEastAsia" w:hAnsiTheme="minorEastAsia" w:hint="eastAsia"/>
          <w:sz w:val="18"/>
        </w:rPr>
        <w:t>192-193,207.</w:t>
      </w:r>
      <w:proofErr w:type="gramEnd"/>
    </w:p>
    <w:p w:rsidR="00AA79AD" w:rsidRDefault="00AA79AD" w:rsidP="00AA79AD">
      <w:pPr>
        <w:spacing w:line="360" w:lineRule="auto"/>
        <w:jc w:val="left"/>
        <w:rPr>
          <w:rFonts w:asciiTheme="minorEastAsia" w:hAnsiTheme="minorEastAsia"/>
          <w:sz w:val="18"/>
        </w:rPr>
      </w:pPr>
      <w:r>
        <w:rPr>
          <w:rFonts w:asciiTheme="minorEastAsia" w:hAnsiTheme="minorEastAsia"/>
          <w:sz w:val="18"/>
        </w:rPr>
        <w:t xml:space="preserve">[20] </w:t>
      </w:r>
      <w:proofErr w:type="gramStart"/>
      <w:r w:rsidRPr="00AA79AD">
        <w:rPr>
          <w:rFonts w:asciiTheme="minorEastAsia" w:hAnsiTheme="minorEastAsia" w:hint="eastAsia"/>
          <w:sz w:val="18"/>
        </w:rPr>
        <w:t>许销冰</w:t>
      </w:r>
      <w:proofErr w:type="gramEnd"/>
      <w:r w:rsidRPr="00AA79AD">
        <w:rPr>
          <w:rFonts w:asciiTheme="minorEastAsia" w:hAnsiTheme="minorEastAsia" w:hint="eastAsia"/>
          <w:sz w:val="18"/>
        </w:rPr>
        <w:t>,陈荣,刘文静等.商标的大小写设计对消费者品牌感知的影响[J] .营销科学学报,2016,12(2):</w:t>
      </w:r>
      <w:proofErr w:type="gramStart"/>
      <w:r w:rsidRPr="00AA79AD">
        <w:rPr>
          <w:rFonts w:asciiTheme="minorEastAsia" w:hAnsiTheme="minorEastAsia" w:hint="eastAsia"/>
          <w:sz w:val="18"/>
        </w:rPr>
        <w:t>75-86.</w:t>
      </w:r>
      <w:proofErr w:type="gramEnd"/>
    </w:p>
    <w:p w:rsidR="00D03853" w:rsidRPr="00D03853" w:rsidRDefault="00D03853" w:rsidP="00D03853">
      <w:pPr>
        <w:spacing w:line="360" w:lineRule="auto"/>
        <w:jc w:val="left"/>
        <w:rPr>
          <w:rFonts w:asciiTheme="minorEastAsia" w:hAnsiTheme="minorEastAsia"/>
          <w:sz w:val="18"/>
        </w:rPr>
      </w:pPr>
      <w:r w:rsidRPr="00D03853">
        <w:rPr>
          <w:rFonts w:asciiTheme="minorEastAsia" w:hAnsiTheme="minorEastAsia" w:hint="eastAsia"/>
          <w:sz w:val="18"/>
        </w:rPr>
        <w:t>[</w:t>
      </w:r>
      <w:r>
        <w:rPr>
          <w:rFonts w:asciiTheme="minorEastAsia" w:hAnsiTheme="minorEastAsia" w:hint="eastAsia"/>
          <w:sz w:val="18"/>
        </w:rPr>
        <w:t>2</w:t>
      </w:r>
      <w:r w:rsidRPr="00D03853">
        <w:rPr>
          <w:rFonts w:asciiTheme="minorEastAsia" w:hAnsiTheme="minorEastAsia" w:hint="eastAsia"/>
          <w:sz w:val="18"/>
        </w:rPr>
        <w:t>1]姚玉磊，</w:t>
      </w:r>
      <w:proofErr w:type="gramStart"/>
      <w:r w:rsidRPr="00D03853">
        <w:rPr>
          <w:rFonts w:asciiTheme="minorEastAsia" w:hAnsiTheme="minorEastAsia" w:hint="eastAsia"/>
          <w:sz w:val="18"/>
        </w:rPr>
        <w:t>张育铭</w:t>
      </w:r>
      <w:proofErr w:type="gramEnd"/>
      <w:r w:rsidRPr="00D03853">
        <w:rPr>
          <w:rFonts w:asciiTheme="minorEastAsia" w:hAnsiTheme="minorEastAsia" w:hint="eastAsia"/>
          <w:sz w:val="18"/>
        </w:rPr>
        <w:t>. O2O平台下的外卖食品包装设计趋势</w:t>
      </w:r>
      <w:r w:rsidR="005F6428">
        <w:rPr>
          <w:rFonts w:asciiTheme="minorEastAsia" w:hAnsiTheme="minorEastAsia" w:hint="eastAsia"/>
          <w:sz w:val="18"/>
        </w:rPr>
        <w:t>[</w:t>
      </w:r>
      <w:r w:rsidR="005F6428">
        <w:rPr>
          <w:rFonts w:asciiTheme="minorEastAsia" w:hAnsiTheme="minorEastAsia"/>
          <w:sz w:val="18"/>
        </w:rPr>
        <w:t>J</w:t>
      </w:r>
      <w:r w:rsidR="005F6428">
        <w:rPr>
          <w:rFonts w:asciiTheme="minorEastAsia" w:hAnsiTheme="minorEastAsia" w:hint="eastAsia"/>
          <w:sz w:val="18"/>
        </w:rPr>
        <w:t>]</w:t>
      </w:r>
      <w:r w:rsidRPr="00D03853">
        <w:rPr>
          <w:rFonts w:asciiTheme="minorEastAsia" w:hAnsiTheme="minorEastAsia" w:hint="eastAsia"/>
          <w:sz w:val="18"/>
        </w:rPr>
        <w:t>. 包装工程, 2015.18(3):11.</w:t>
      </w:r>
    </w:p>
    <w:p w:rsidR="00D03853" w:rsidRPr="00AA79AD" w:rsidRDefault="00D03853" w:rsidP="00D03853">
      <w:pPr>
        <w:spacing w:line="360" w:lineRule="auto"/>
        <w:jc w:val="left"/>
        <w:rPr>
          <w:rFonts w:asciiTheme="minorEastAsia" w:hAnsiTheme="minorEastAsia"/>
          <w:sz w:val="18"/>
        </w:rPr>
      </w:pPr>
      <w:r w:rsidRPr="00D03853">
        <w:rPr>
          <w:rFonts w:asciiTheme="minorEastAsia" w:hAnsiTheme="minorEastAsia" w:hint="eastAsia"/>
          <w:sz w:val="18"/>
        </w:rPr>
        <w:t>[2</w:t>
      </w:r>
      <w:r>
        <w:rPr>
          <w:rFonts w:asciiTheme="minorEastAsia" w:hAnsiTheme="minorEastAsia" w:hint="eastAsia"/>
          <w:sz w:val="18"/>
        </w:rPr>
        <w:t>2</w:t>
      </w:r>
      <w:r w:rsidRPr="00D03853">
        <w:rPr>
          <w:rFonts w:asciiTheme="minorEastAsia" w:hAnsiTheme="minorEastAsia" w:hint="eastAsia"/>
          <w:sz w:val="18"/>
        </w:rPr>
        <w:t>]陈鹏. 浅析商标图形在品牌中的作用</w:t>
      </w:r>
      <w:r w:rsidR="00537268">
        <w:rPr>
          <w:rFonts w:asciiTheme="minorEastAsia" w:hAnsiTheme="minorEastAsia" w:hint="eastAsia"/>
          <w:sz w:val="18"/>
        </w:rPr>
        <w:t>[</w:t>
      </w:r>
      <w:r w:rsidR="00537268">
        <w:rPr>
          <w:rFonts w:asciiTheme="minorEastAsia" w:hAnsiTheme="minorEastAsia"/>
          <w:sz w:val="18"/>
        </w:rPr>
        <w:t>J</w:t>
      </w:r>
      <w:r w:rsidR="00537268">
        <w:rPr>
          <w:rFonts w:asciiTheme="minorEastAsia" w:hAnsiTheme="minorEastAsia" w:hint="eastAsia"/>
          <w:sz w:val="18"/>
        </w:rPr>
        <w:t>]</w:t>
      </w:r>
      <w:r w:rsidRPr="00D03853">
        <w:rPr>
          <w:rFonts w:asciiTheme="minorEastAsia" w:hAnsiTheme="minorEastAsia" w:hint="eastAsia"/>
          <w:sz w:val="18"/>
        </w:rPr>
        <w:t>. 青年时代, 2016.28</w:t>
      </w:r>
    </w:p>
    <w:sectPr w:rsidR="00D03853" w:rsidRPr="00AA79AD" w:rsidSect="006A78AD">
      <w:headerReference w:type="even" r:id="rId32"/>
      <w:headerReference w:type="default" r:id="rId33"/>
      <w:footerReference w:type="default" r:id="rId34"/>
      <w:headerReference w:type="first" r:id="rId35"/>
      <w:pgSz w:w="11906" w:h="16838"/>
      <w:pgMar w:top="1440" w:right="1800" w:bottom="1440" w:left="1800" w:header="851" w:footer="992" w:gutter="0"/>
      <w:cols w:space="425"/>
      <w:docGrid w:type="lines" w:linePitch="31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Microsoft" w:date="2018-01-13T22:24:00Z" w:initials="M">
    <w:p w:rsidR="00313B2B" w:rsidRDefault="00313B2B">
      <w:pPr>
        <w:pStyle w:val="ab"/>
      </w:pPr>
      <w:r>
        <w:rPr>
          <w:rStyle w:val="aa"/>
        </w:rPr>
        <w:annotationRef/>
      </w:r>
      <w:r>
        <w:rPr>
          <w:rFonts w:hint="eastAsia"/>
        </w:rPr>
        <w:t>补充的不错！</w:t>
      </w:r>
    </w:p>
  </w:comment>
  <w:comment w:id="3" w:author="Microsoft" w:date="2018-01-13T22:25:00Z" w:initials="M">
    <w:p w:rsidR="00313B2B" w:rsidRDefault="00313B2B">
      <w:pPr>
        <w:pStyle w:val="ab"/>
      </w:pPr>
      <w:r>
        <w:rPr>
          <w:rStyle w:val="aa"/>
        </w:rPr>
        <w:annotationRef/>
      </w:r>
      <w:r>
        <w:rPr>
          <w:rFonts w:hint="eastAsia"/>
        </w:rPr>
        <w:t>奥两阶段都有</w:t>
      </w:r>
    </w:p>
  </w:comment>
  <w:comment w:id="4" w:author="Microsoft" w:date="2018-01-13T22:27:00Z" w:initials="M">
    <w:p w:rsidR="00313B2B" w:rsidRDefault="00313B2B">
      <w:pPr>
        <w:pStyle w:val="ab"/>
      </w:pPr>
      <w:r>
        <w:rPr>
          <w:rStyle w:val="aa"/>
        </w:rPr>
        <w:annotationRef/>
      </w:r>
      <w:r>
        <w:rPr>
          <w:rFonts w:hint="eastAsia"/>
        </w:rPr>
        <w:t>六大改成四大了？</w:t>
      </w:r>
    </w:p>
  </w:comment>
  <w:comment w:id="5" w:author="Microsoft" w:date="2018-01-13T22:29:00Z" w:initials="M">
    <w:p w:rsidR="00313B2B" w:rsidRDefault="00313B2B">
      <w:pPr>
        <w:pStyle w:val="ab"/>
      </w:pPr>
      <w:r>
        <w:rPr>
          <w:rStyle w:val="aa"/>
        </w:rPr>
        <w:annotationRef/>
      </w:r>
      <w:r>
        <w:rPr>
          <w:rFonts w:hint="eastAsia"/>
        </w:rPr>
        <w:t>情感化设计直接删除了？好吧。。。</w:t>
      </w:r>
    </w:p>
  </w:comment>
  <w:comment w:id="6" w:author="Microsoft" w:date="2018-01-13T22:30:00Z" w:initials="M">
    <w:p w:rsidR="00313B2B" w:rsidRDefault="00313B2B">
      <w:pPr>
        <w:pStyle w:val="ab"/>
      </w:pPr>
      <w:r>
        <w:rPr>
          <w:rStyle w:val="aa"/>
        </w:rPr>
        <w:annotationRef/>
      </w:r>
      <w:r>
        <w:rPr>
          <w:rFonts w:hint="eastAsia"/>
        </w:rPr>
        <w:t>这样表达很清楚</w:t>
      </w:r>
    </w:p>
  </w:comment>
  <w:comment w:id="7" w:author="Microsoft" w:date="2018-01-13T22:31:00Z" w:initials="M">
    <w:p w:rsidR="00313B2B" w:rsidRDefault="00313B2B">
      <w:pPr>
        <w:pStyle w:val="ab"/>
      </w:pPr>
      <w:r>
        <w:rPr>
          <w:rStyle w:val="aa"/>
        </w:rPr>
        <w:annotationRef/>
      </w:r>
      <w:r>
        <w:rPr>
          <w:rFonts w:hint="eastAsia"/>
        </w:rPr>
        <w:t>也是非常好的预调</w:t>
      </w:r>
      <w:proofErr w:type="gramStart"/>
      <w:r>
        <w:rPr>
          <w:rFonts w:hint="eastAsia"/>
        </w:rPr>
        <w:t>研</w:t>
      </w:r>
      <w:proofErr w:type="gramEnd"/>
    </w:p>
  </w:comment>
  <w:comment w:id="11" w:author="Microsoft" w:date="2018-01-13T22:32:00Z" w:initials="M">
    <w:p w:rsidR="00313B2B" w:rsidRDefault="00313B2B">
      <w:pPr>
        <w:pStyle w:val="ab"/>
      </w:pPr>
      <w:r>
        <w:rPr>
          <w:rStyle w:val="aa"/>
        </w:rPr>
        <w:annotationRef/>
      </w:r>
      <w:r>
        <w:rPr>
          <w:rFonts w:hint="eastAsia"/>
        </w:rPr>
        <w:t>这一段逻辑很清楚</w:t>
      </w:r>
    </w:p>
  </w:comment>
  <w:comment w:id="13" w:author="Microsoft" w:date="2018-01-13T22:34:00Z" w:initials="M">
    <w:p w:rsidR="00FA3E93" w:rsidRDefault="00FA3E93">
      <w:pPr>
        <w:pStyle w:val="ab"/>
      </w:pPr>
      <w:r>
        <w:rPr>
          <w:rStyle w:val="aa"/>
        </w:rPr>
        <w:annotationRef/>
      </w:r>
      <w:r>
        <w:rPr>
          <w:rFonts w:hint="eastAsia"/>
        </w:rPr>
        <w:t>早在问卷设计之初</w:t>
      </w:r>
      <w:proofErr w:type="gramStart"/>
      <w:r>
        <w:rPr>
          <w:rFonts w:hint="eastAsia"/>
        </w:rPr>
        <w:t>已经赞过了</w:t>
      </w:r>
      <w:proofErr w:type="gramEnd"/>
      <w:r>
        <w:rPr>
          <w:rFonts w:hint="eastAsia"/>
        </w:rPr>
        <w:t>：）</w:t>
      </w:r>
    </w:p>
  </w:comment>
  <w:comment w:id="14" w:author="Microsoft" w:date="2018-01-13T22:35:00Z" w:initials="M">
    <w:p w:rsidR="007137AC" w:rsidRDefault="007137AC">
      <w:pPr>
        <w:pStyle w:val="ab"/>
      </w:pPr>
      <w:r>
        <w:rPr>
          <w:rStyle w:val="aa"/>
        </w:rPr>
        <w:annotationRef/>
      </w:r>
      <w:r>
        <w:rPr>
          <w:rFonts w:hint="eastAsia"/>
        </w:rPr>
        <w:t>作图高手！</w:t>
      </w:r>
    </w:p>
  </w:comment>
  <w:comment w:id="15" w:author="Microsoft" w:date="2018-01-13T22:37:00Z" w:initials="M">
    <w:p w:rsidR="00C92965" w:rsidRDefault="00C92965">
      <w:pPr>
        <w:pStyle w:val="ab"/>
      </w:pPr>
      <w:r>
        <w:rPr>
          <w:rStyle w:val="aa"/>
        </w:rPr>
        <w:annotationRef/>
      </w:r>
      <w:r>
        <w:rPr>
          <w:rFonts w:hint="eastAsia"/>
        </w:rPr>
        <w:t>作图高手哪？</w:t>
      </w:r>
    </w:p>
  </w:comment>
  <w:comment w:id="16" w:author="Microsoft" w:date="2018-01-13T22:37:00Z" w:initials="M">
    <w:p w:rsidR="00521EC7" w:rsidRDefault="00521EC7">
      <w:pPr>
        <w:pStyle w:val="ab"/>
      </w:pPr>
      <w:r>
        <w:rPr>
          <w:rStyle w:val="aa"/>
        </w:rPr>
        <w:annotationRef/>
      </w:r>
      <w:r>
        <w:rPr>
          <w:rFonts w:hint="eastAsia"/>
        </w:rPr>
        <w:t>用学术论文的流行语这种主要分析之外的补充分析叫做</w:t>
      </w:r>
      <w:r>
        <w:rPr>
          <w:rFonts w:hint="eastAsia"/>
        </w:rPr>
        <w:t>post hoc</w:t>
      </w:r>
      <w:r>
        <w:rPr>
          <w:rFonts w:hint="eastAsia"/>
        </w:rP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919" w:rsidRDefault="00BD0919" w:rsidP="00343AFD">
      <w:r>
        <w:separator/>
      </w:r>
    </w:p>
  </w:endnote>
  <w:endnote w:type="continuationSeparator" w:id="0">
    <w:p w:rsidR="00BD0919" w:rsidRDefault="00BD0919" w:rsidP="00343A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方正小标宋简体">
    <w:altName w:val="Arial Unicode MS"/>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等线 Light">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9300040"/>
      <w:docPartObj>
        <w:docPartGallery w:val="Page Numbers (Bottom of Page)"/>
        <w:docPartUnique/>
      </w:docPartObj>
    </w:sdtPr>
    <w:sdtContent>
      <w:p w:rsidR="00313B2B" w:rsidRDefault="00313B2B">
        <w:pPr>
          <w:pStyle w:val="a4"/>
          <w:jc w:val="center"/>
        </w:pPr>
        <w:fldSimple w:instr="PAGE   \* MERGEFORMAT">
          <w:r w:rsidR="00C92965" w:rsidRPr="00C92965">
            <w:rPr>
              <w:noProof/>
              <w:lang w:val="zh-CN"/>
            </w:rPr>
            <w:t>23</w:t>
          </w:r>
        </w:fldSimple>
      </w:p>
    </w:sdtContent>
  </w:sdt>
  <w:p w:rsidR="00313B2B" w:rsidRDefault="00313B2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919" w:rsidRDefault="00BD0919" w:rsidP="00343AFD">
      <w:r>
        <w:separator/>
      </w:r>
    </w:p>
  </w:footnote>
  <w:footnote w:type="continuationSeparator" w:id="0">
    <w:p w:rsidR="00BD0919" w:rsidRDefault="00BD0919" w:rsidP="00343AFD">
      <w:r>
        <w:continuationSeparator/>
      </w:r>
    </w:p>
  </w:footnote>
  <w:footnote w:id="1">
    <w:p w:rsidR="00313B2B" w:rsidRPr="00F27B88" w:rsidRDefault="00313B2B">
      <w:pPr>
        <w:pStyle w:val="a7"/>
      </w:pPr>
      <w:r>
        <w:rPr>
          <w:rStyle w:val="a8"/>
        </w:rPr>
        <w:footnoteRef/>
      </w:r>
      <w:r>
        <w:t xml:space="preserve"> </w:t>
      </w:r>
      <w:r>
        <w:rPr>
          <w:rFonts w:hint="eastAsia"/>
        </w:rPr>
        <w:t>数据来自</w:t>
      </w:r>
      <w:proofErr w:type="gramStart"/>
      <w:r>
        <w:rPr>
          <w:rFonts w:hint="eastAsia"/>
        </w:rPr>
        <w:t>艾媒咨询</w:t>
      </w:r>
      <w:proofErr w:type="gramEnd"/>
      <w:r>
        <w:rPr>
          <w:rFonts w:hint="eastAsia"/>
        </w:rPr>
        <w:t>发布的</w:t>
      </w:r>
      <w:r w:rsidRPr="00F27B88">
        <w:rPr>
          <w:rFonts w:hint="eastAsia"/>
        </w:rPr>
        <w:t>《</w:t>
      </w:r>
      <w:r w:rsidRPr="00F27B88">
        <w:rPr>
          <w:rFonts w:hint="eastAsia"/>
        </w:rPr>
        <w:t>2016-2017</w:t>
      </w:r>
      <w:r w:rsidRPr="00F27B88">
        <w:rPr>
          <w:rFonts w:hint="eastAsia"/>
        </w:rPr>
        <w:t>中国在线餐饮外卖市场研究报告》</w:t>
      </w:r>
    </w:p>
  </w:footnote>
  <w:footnote w:id="2">
    <w:p w:rsidR="00313B2B" w:rsidRPr="004D1165" w:rsidRDefault="00313B2B">
      <w:pPr>
        <w:pStyle w:val="a7"/>
      </w:pPr>
      <w:r>
        <w:rPr>
          <w:rStyle w:val="a8"/>
        </w:rPr>
        <w:footnoteRef/>
      </w:r>
      <w:r>
        <w:t xml:space="preserve"> </w:t>
      </w:r>
      <w:r>
        <w:rPr>
          <w:rFonts w:hint="eastAsia"/>
        </w:rPr>
        <w:t>研究结果来自饿了么</w:t>
      </w:r>
      <w:r w:rsidRPr="004901E9">
        <w:rPr>
          <w:rFonts w:hint="eastAsia"/>
        </w:rPr>
        <w:t>今年</w:t>
      </w:r>
      <w:r w:rsidRPr="004901E9">
        <w:rPr>
          <w:rFonts w:hint="eastAsia"/>
        </w:rPr>
        <w:t>6</w:t>
      </w:r>
      <w:r w:rsidRPr="004901E9">
        <w:rPr>
          <w:rFonts w:hint="eastAsia"/>
        </w:rPr>
        <w:t>月至</w:t>
      </w:r>
      <w:r w:rsidRPr="004901E9">
        <w:rPr>
          <w:rFonts w:hint="eastAsia"/>
        </w:rPr>
        <w:t>7</w:t>
      </w:r>
      <w:r>
        <w:rPr>
          <w:rFonts w:hint="eastAsia"/>
        </w:rPr>
        <w:t>月对外卖早餐所做的调研</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B2B" w:rsidRDefault="00313B2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372141" o:spid="_x0000_s2053" type="#_x0000_t75" style="position:absolute;left:0;text-align:left;margin-left:0;margin-top:0;width:415.1pt;height:407.65pt;z-index:-251657216;mso-position-horizontal:center;mso-position-horizontal-relative:margin;mso-position-vertical:center;mso-position-vertical-relative:margin" o:allowincell="f">
          <v:imagedata r:id="rId1" o:title="u=3753998847,1284590038&amp;fm=27&amp;gp=0"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B2B" w:rsidRDefault="00313B2B" w:rsidP="00343AFD">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372142" o:spid="_x0000_s2054" type="#_x0000_t75" style="position:absolute;left:0;text-align:left;margin-left:0;margin-top:0;width:415.1pt;height:407.65pt;z-index:-251656192;mso-position-horizontal:center;mso-position-horizontal-relative:margin;mso-position-vertical:center;mso-position-vertical-relative:margin" o:allowincell="f">
          <v:imagedata r:id="rId1" o:title="u=3753998847,1284590038&amp;fm=27&amp;gp=0" gain="19661f" blacklevel="22938f"/>
          <w10:wrap anchorx="margin" anchory="margin"/>
        </v:shape>
      </w:pict>
    </w:r>
    <w:r>
      <w:rPr>
        <w:rFonts w:hint="eastAsia"/>
      </w:rPr>
      <w:t>六个番茄</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B2B" w:rsidRDefault="00313B2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372140" o:spid="_x0000_s2052" type="#_x0000_t75" style="position:absolute;left:0;text-align:left;margin-left:0;margin-top:0;width:415.1pt;height:407.65pt;z-index:-251658240;mso-position-horizontal:center;mso-position-horizontal-relative:margin;mso-position-vertical:center;mso-position-vertical-relative:margin" o:allowincell="f">
          <v:imagedata r:id="rId1" o:title="u=3753998847,1284590038&amp;fm=27&amp;gp=0"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B150B"/>
    <w:multiLevelType w:val="hybridMultilevel"/>
    <w:tmpl w:val="16701C96"/>
    <w:lvl w:ilvl="0" w:tplc="384AE4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9EC7F17"/>
    <w:multiLevelType w:val="hybridMultilevel"/>
    <w:tmpl w:val="EF3A1F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4597DEE"/>
    <w:multiLevelType w:val="hybridMultilevel"/>
    <w:tmpl w:val="FF6EB7E4"/>
    <w:lvl w:ilvl="0" w:tplc="BF2236B4">
      <w:start w:val="1"/>
      <w:numFmt w:val="japaneseCounting"/>
      <w:lvlText w:val="%1、"/>
      <w:lvlJc w:val="left"/>
      <w:pPr>
        <w:ind w:left="840" w:hanging="8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5C51453"/>
    <w:multiLevelType w:val="hybridMultilevel"/>
    <w:tmpl w:val="D5688B44"/>
    <w:lvl w:ilvl="0" w:tplc="E0ACBE0C">
      <w:start w:val="1"/>
      <w:numFmt w:val="japaneseCounting"/>
      <w:lvlText w:val="%1、"/>
      <w:lvlJc w:val="left"/>
      <w:pPr>
        <w:ind w:left="840" w:hanging="8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0D16436"/>
    <w:multiLevelType w:val="multilevel"/>
    <w:tmpl w:val="600899D8"/>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67EC0428"/>
    <w:multiLevelType w:val="hybridMultilevel"/>
    <w:tmpl w:val="8BD852C6"/>
    <w:lvl w:ilvl="0" w:tplc="56D4871A">
      <w:start w:val="1"/>
      <w:numFmt w:val="decimal"/>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6">
    <w:nsid w:val="70692F1B"/>
    <w:multiLevelType w:val="multilevel"/>
    <w:tmpl w:val="A1C47892"/>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2"/>
  </w:num>
  <w:num w:numId="3">
    <w:abstractNumId w:val="3"/>
  </w:num>
  <w:num w:numId="4">
    <w:abstractNumId w:val="0"/>
  </w:num>
  <w:num w:numId="5">
    <w:abstractNumId w:val="4"/>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172E8"/>
    <w:rsid w:val="00001968"/>
    <w:rsid w:val="00013A58"/>
    <w:rsid w:val="00035931"/>
    <w:rsid w:val="000C607E"/>
    <w:rsid w:val="000D005F"/>
    <w:rsid w:val="00101AA5"/>
    <w:rsid w:val="00133925"/>
    <w:rsid w:val="00134580"/>
    <w:rsid w:val="0017756A"/>
    <w:rsid w:val="00177A74"/>
    <w:rsid w:val="00184542"/>
    <w:rsid w:val="00192F13"/>
    <w:rsid w:val="001A1AB3"/>
    <w:rsid w:val="001F4372"/>
    <w:rsid w:val="002130C3"/>
    <w:rsid w:val="00222B68"/>
    <w:rsid w:val="00282F02"/>
    <w:rsid w:val="00290293"/>
    <w:rsid w:val="00291812"/>
    <w:rsid w:val="00296F2F"/>
    <w:rsid w:val="002C0BA0"/>
    <w:rsid w:val="00313B2B"/>
    <w:rsid w:val="003321BC"/>
    <w:rsid w:val="00340564"/>
    <w:rsid w:val="00343AFD"/>
    <w:rsid w:val="003D3B4D"/>
    <w:rsid w:val="00402D3E"/>
    <w:rsid w:val="00414FBA"/>
    <w:rsid w:val="0043480A"/>
    <w:rsid w:val="00460A25"/>
    <w:rsid w:val="004640DA"/>
    <w:rsid w:val="00481AE3"/>
    <w:rsid w:val="004901E9"/>
    <w:rsid w:val="00492BD0"/>
    <w:rsid w:val="004C413F"/>
    <w:rsid w:val="004D1165"/>
    <w:rsid w:val="004E09FF"/>
    <w:rsid w:val="004E69A3"/>
    <w:rsid w:val="004F0E4E"/>
    <w:rsid w:val="004F0F99"/>
    <w:rsid w:val="005130EF"/>
    <w:rsid w:val="005171DC"/>
    <w:rsid w:val="005215E4"/>
    <w:rsid w:val="00521EC7"/>
    <w:rsid w:val="0052652E"/>
    <w:rsid w:val="00537268"/>
    <w:rsid w:val="005444E4"/>
    <w:rsid w:val="005566C4"/>
    <w:rsid w:val="00572C66"/>
    <w:rsid w:val="005D18E5"/>
    <w:rsid w:val="005D6D40"/>
    <w:rsid w:val="005F6428"/>
    <w:rsid w:val="00603E71"/>
    <w:rsid w:val="00615667"/>
    <w:rsid w:val="00634C28"/>
    <w:rsid w:val="00651D71"/>
    <w:rsid w:val="00663D45"/>
    <w:rsid w:val="00671BEB"/>
    <w:rsid w:val="006913D4"/>
    <w:rsid w:val="006A78AD"/>
    <w:rsid w:val="006B339D"/>
    <w:rsid w:val="006B6EEF"/>
    <w:rsid w:val="006C456E"/>
    <w:rsid w:val="006E540D"/>
    <w:rsid w:val="006E5BE8"/>
    <w:rsid w:val="006F27B8"/>
    <w:rsid w:val="007137AC"/>
    <w:rsid w:val="007403EE"/>
    <w:rsid w:val="00792280"/>
    <w:rsid w:val="007938FB"/>
    <w:rsid w:val="00793D1B"/>
    <w:rsid w:val="007A5BED"/>
    <w:rsid w:val="007B5D57"/>
    <w:rsid w:val="007C0BC9"/>
    <w:rsid w:val="007D02B1"/>
    <w:rsid w:val="007D0CF9"/>
    <w:rsid w:val="00812299"/>
    <w:rsid w:val="008316AC"/>
    <w:rsid w:val="008571D2"/>
    <w:rsid w:val="00866B99"/>
    <w:rsid w:val="00877B45"/>
    <w:rsid w:val="008A686A"/>
    <w:rsid w:val="008B73C7"/>
    <w:rsid w:val="008E3E97"/>
    <w:rsid w:val="008E7D96"/>
    <w:rsid w:val="00921839"/>
    <w:rsid w:val="00953B54"/>
    <w:rsid w:val="009543DA"/>
    <w:rsid w:val="00974319"/>
    <w:rsid w:val="00981E62"/>
    <w:rsid w:val="009835B8"/>
    <w:rsid w:val="00987C84"/>
    <w:rsid w:val="00992A95"/>
    <w:rsid w:val="009A084D"/>
    <w:rsid w:val="009A2458"/>
    <w:rsid w:val="009B61EB"/>
    <w:rsid w:val="009B63A5"/>
    <w:rsid w:val="009B6EB3"/>
    <w:rsid w:val="009D550E"/>
    <w:rsid w:val="009E4FBD"/>
    <w:rsid w:val="00A56ADF"/>
    <w:rsid w:val="00A57214"/>
    <w:rsid w:val="00A724E8"/>
    <w:rsid w:val="00A84D41"/>
    <w:rsid w:val="00A8749A"/>
    <w:rsid w:val="00AA41B9"/>
    <w:rsid w:val="00AA79AD"/>
    <w:rsid w:val="00AD72AC"/>
    <w:rsid w:val="00AE5A5B"/>
    <w:rsid w:val="00AE5EB9"/>
    <w:rsid w:val="00AF3D23"/>
    <w:rsid w:val="00B02314"/>
    <w:rsid w:val="00B172E8"/>
    <w:rsid w:val="00B21B45"/>
    <w:rsid w:val="00B25309"/>
    <w:rsid w:val="00B35887"/>
    <w:rsid w:val="00B3704F"/>
    <w:rsid w:val="00B424AF"/>
    <w:rsid w:val="00B7622D"/>
    <w:rsid w:val="00B83A9A"/>
    <w:rsid w:val="00B90EC4"/>
    <w:rsid w:val="00BB2422"/>
    <w:rsid w:val="00BC3979"/>
    <w:rsid w:val="00BD0919"/>
    <w:rsid w:val="00C1750E"/>
    <w:rsid w:val="00C45DD8"/>
    <w:rsid w:val="00C46358"/>
    <w:rsid w:val="00C47A53"/>
    <w:rsid w:val="00C54CBC"/>
    <w:rsid w:val="00C62713"/>
    <w:rsid w:val="00C736F3"/>
    <w:rsid w:val="00C7707E"/>
    <w:rsid w:val="00C83E6A"/>
    <w:rsid w:val="00C8429A"/>
    <w:rsid w:val="00C92965"/>
    <w:rsid w:val="00CA0C8D"/>
    <w:rsid w:val="00D03853"/>
    <w:rsid w:val="00D04AE5"/>
    <w:rsid w:val="00D3468E"/>
    <w:rsid w:val="00D65576"/>
    <w:rsid w:val="00D745DC"/>
    <w:rsid w:val="00D826A5"/>
    <w:rsid w:val="00DA22F1"/>
    <w:rsid w:val="00DB375A"/>
    <w:rsid w:val="00DC290B"/>
    <w:rsid w:val="00DD2D99"/>
    <w:rsid w:val="00E241CE"/>
    <w:rsid w:val="00E24239"/>
    <w:rsid w:val="00E40DCA"/>
    <w:rsid w:val="00E90D7A"/>
    <w:rsid w:val="00EA307B"/>
    <w:rsid w:val="00EB1249"/>
    <w:rsid w:val="00EB3347"/>
    <w:rsid w:val="00EE2A15"/>
    <w:rsid w:val="00EF5321"/>
    <w:rsid w:val="00F07DDD"/>
    <w:rsid w:val="00F16753"/>
    <w:rsid w:val="00F17A59"/>
    <w:rsid w:val="00F20D96"/>
    <w:rsid w:val="00F27B88"/>
    <w:rsid w:val="00F32DC7"/>
    <w:rsid w:val="00F47B54"/>
    <w:rsid w:val="00F6506A"/>
    <w:rsid w:val="00FA0760"/>
    <w:rsid w:val="00FA151C"/>
    <w:rsid w:val="00FA3E93"/>
    <w:rsid w:val="00FB400E"/>
    <w:rsid w:val="00FC5B5B"/>
    <w:rsid w:val="00FD550F"/>
    <w:rsid w:val="00FF3F7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8AD"/>
    <w:pPr>
      <w:widowControl w:val="0"/>
      <w:jc w:val="both"/>
    </w:pPr>
  </w:style>
  <w:style w:type="paragraph" w:styleId="1">
    <w:name w:val="heading 1"/>
    <w:basedOn w:val="a"/>
    <w:next w:val="a"/>
    <w:link w:val="1Char"/>
    <w:uiPriority w:val="9"/>
    <w:qFormat/>
    <w:rsid w:val="00B424A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424A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43A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43AFD"/>
    <w:rPr>
      <w:sz w:val="18"/>
      <w:szCs w:val="18"/>
    </w:rPr>
  </w:style>
  <w:style w:type="paragraph" w:styleId="a4">
    <w:name w:val="footer"/>
    <w:basedOn w:val="a"/>
    <w:link w:val="Char0"/>
    <w:uiPriority w:val="99"/>
    <w:unhideWhenUsed/>
    <w:rsid w:val="00343AFD"/>
    <w:pPr>
      <w:tabs>
        <w:tab w:val="center" w:pos="4153"/>
        <w:tab w:val="right" w:pos="8306"/>
      </w:tabs>
      <w:snapToGrid w:val="0"/>
      <w:jc w:val="left"/>
    </w:pPr>
    <w:rPr>
      <w:sz w:val="18"/>
      <w:szCs w:val="18"/>
    </w:rPr>
  </w:style>
  <w:style w:type="character" w:customStyle="1" w:styleId="Char0">
    <w:name w:val="页脚 Char"/>
    <w:basedOn w:val="a0"/>
    <w:link w:val="a4"/>
    <w:uiPriority w:val="99"/>
    <w:rsid w:val="00343AFD"/>
    <w:rPr>
      <w:sz w:val="18"/>
      <w:szCs w:val="18"/>
    </w:rPr>
  </w:style>
  <w:style w:type="paragraph" w:styleId="a5">
    <w:name w:val="List Paragraph"/>
    <w:basedOn w:val="a"/>
    <w:uiPriority w:val="99"/>
    <w:qFormat/>
    <w:rsid w:val="0017756A"/>
    <w:pPr>
      <w:ind w:firstLineChars="200" w:firstLine="420"/>
    </w:pPr>
  </w:style>
  <w:style w:type="table" w:styleId="a6">
    <w:name w:val="Table Grid"/>
    <w:basedOn w:val="a1"/>
    <w:uiPriority w:val="59"/>
    <w:rsid w:val="001775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B424AF"/>
    <w:rPr>
      <w:b/>
      <w:bCs/>
      <w:kern w:val="44"/>
      <w:sz w:val="44"/>
      <w:szCs w:val="44"/>
    </w:rPr>
  </w:style>
  <w:style w:type="character" w:customStyle="1" w:styleId="2Char">
    <w:name w:val="标题 2 Char"/>
    <w:basedOn w:val="a0"/>
    <w:link w:val="2"/>
    <w:uiPriority w:val="9"/>
    <w:rsid w:val="00B424AF"/>
    <w:rPr>
      <w:rFonts w:asciiTheme="majorHAnsi" w:eastAsiaTheme="majorEastAsia" w:hAnsiTheme="majorHAnsi" w:cstheme="majorBidi"/>
      <w:b/>
      <w:bCs/>
      <w:sz w:val="32"/>
      <w:szCs w:val="32"/>
    </w:rPr>
  </w:style>
  <w:style w:type="paragraph" w:styleId="a7">
    <w:name w:val="footnote text"/>
    <w:basedOn w:val="a"/>
    <w:link w:val="Char1"/>
    <w:uiPriority w:val="99"/>
    <w:semiHidden/>
    <w:unhideWhenUsed/>
    <w:rsid w:val="00FD550F"/>
    <w:pPr>
      <w:snapToGrid w:val="0"/>
      <w:jc w:val="left"/>
    </w:pPr>
    <w:rPr>
      <w:sz w:val="18"/>
      <w:szCs w:val="18"/>
    </w:rPr>
  </w:style>
  <w:style w:type="character" w:customStyle="1" w:styleId="Char1">
    <w:name w:val="脚注文本 Char"/>
    <w:basedOn w:val="a0"/>
    <w:link w:val="a7"/>
    <w:uiPriority w:val="99"/>
    <w:semiHidden/>
    <w:rsid w:val="00FD550F"/>
    <w:rPr>
      <w:sz w:val="18"/>
      <w:szCs w:val="18"/>
    </w:rPr>
  </w:style>
  <w:style w:type="character" w:styleId="a8">
    <w:name w:val="footnote reference"/>
    <w:basedOn w:val="a0"/>
    <w:uiPriority w:val="99"/>
    <w:semiHidden/>
    <w:unhideWhenUsed/>
    <w:rsid w:val="00FD550F"/>
    <w:rPr>
      <w:vertAlign w:val="superscript"/>
    </w:rPr>
  </w:style>
  <w:style w:type="table" w:customStyle="1" w:styleId="10">
    <w:name w:val="网格型1"/>
    <w:basedOn w:val="a1"/>
    <w:next w:val="a6"/>
    <w:uiPriority w:val="59"/>
    <w:rsid w:val="00A56ADF"/>
    <w:rPr>
      <w:rFonts w:ascii="Calibri" w:eastAsia="宋体" w:hAnsi="Calibri" w:cs="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2"/>
    <w:uiPriority w:val="99"/>
    <w:semiHidden/>
    <w:unhideWhenUsed/>
    <w:rsid w:val="00603E71"/>
    <w:rPr>
      <w:sz w:val="18"/>
      <w:szCs w:val="18"/>
    </w:rPr>
  </w:style>
  <w:style w:type="character" w:customStyle="1" w:styleId="Char2">
    <w:name w:val="批注框文本 Char"/>
    <w:basedOn w:val="a0"/>
    <w:link w:val="a9"/>
    <w:uiPriority w:val="99"/>
    <w:semiHidden/>
    <w:rsid w:val="00603E71"/>
    <w:rPr>
      <w:sz w:val="18"/>
      <w:szCs w:val="18"/>
    </w:rPr>
  </w:style>
  <w:style w:type="character" w:styleId="aa">
    <w:name w:val="annotation reference"/>
    <w:basedOn w:val="a0"/>
    <w:uiPriority w:val="99"/>
    <w:semiHidden/>
    <w:unhideWhenUsed/>
    <w:rsid w:val="00603E71"/>
    <w:rPr>
      <w:sz w:val="21"/>
      <w:szCs w:val="21"/>
    </w:rPr>
  </w:style>
  <w:style w:type="paragraph" w:styleId="ab">
    <w:name w:val="annotation text"/>
    <w:basedOn w:val="a"/>
    <w:link w:val="Char3"/>
    <w:uiPriority w:val="99"/>
    <w:semiHidden/>
    <w:unhideWhenUsed/>
    <w:rsid w:val="00603E71"/>
    <w:pPr>
      <w:jc w:val="left"/>
    </w:pPr>
  </w:style>
  <w:style w:type="character" w:customStyle="1" w:styleId="Char3">
    <w:name w:val="批注文字 Char"/>
    <w:basedOn w:val="a0"/>
    <w:link w:val="ab"/>
    <w:uiPriority w:val="99"/>
    <w:semiHidden/>
    <w:rsid w:val="00603E71"/>
  </w:style>
  <w:style w:type="paragraph" w:styleId="ac">
    <w:name w:val="annotation subject"/>
    <w:basedOn w:val="ab"/>
    <w:next w:val="ab"/>
    <w:link w:val="Char4"/>
    <w:uiPriority w:val="99"/>
    <w:semiHidden/>
    <w:unhideWhenUsed/>
    <w:rsid w:val="00603E71"/>
    <w:rPr>
      <w:b/>
      <w:bCs/>
    </w:rPr>
  </w:style>
  <w:style w:type="character" w:customStyle="1" w:styleId="Char4">
    <w:name w:val="批注主题 Char"/>
    <w:basedOn w:val="Char3"/>
    <w:link w:val="ac"/>
    <w:uiPriority w:val="99"/>
    <w:semiHidden/>
    <w:rsid w:val="00603E71"/>
    <w:rPr>
      <w:b/>
      <w:bCs/>
    </w:rPr>
  </w:style>
  <w:style w:type="table" w:customStyle="1" w:styleId="GridTable1Light">
    <w:name w:val="Grid Table 1 Light"/>
    <w:basedOn w:val="a1"/>
    <w:uiPriority w:val="46"/>
    <w:rsid w:val="00013A5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Medium Shading 1 Accent 1"/>
    <w:basedOn w:val="a1"/>
    <w:uiPriority w:val="63"/>
    <w:rsid w:val="009835B8"/>
    <w:rPr>
      <w:rFonts w:ascii="Times New Roman" w:eastAsia="宋体" w:hAnsi="Times New Roman" w:cs="Times New Roman"/>
      <w:kern w:val="0"/>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tblStylePr w:type="band2Horz">
      <w:tblPr/>
      <w:tcPr>
        <w:tcBorders>
          <w:insideH w:val="nil"/>
          <w:insideV w:val="nil"/>
        </w:tcBorders>
      </w:tcPr>
    </w:tblStylePr>
  </w:style>
  <w:style w:type="table" w:customStyle="1" w:styleId="1-11">
    <w:name w:val="中等深浅底纹 1 - 着色 11"/>
    <w:basedOn w:val="a1"/>
    <w:next w:val="1-1"/>
    <w:uiPriority w:val="63"/>
    <w:rsid w:val="00651D71"/>
    <w:rPr>
      <w:rFonts w:ascii="Times New Roman" w:eastAsia="宋体" w:hAnsi="Times New Roman" w:cs="Times New Roman"/>
      <w:kern w:val="0"/>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tblStylePr w:type="band2Horz">
      <w:tblPr/>
      <w:tcPr>
        <w:tcBorders>
          <w:insideH w:val="nil"/>
          <w:insideV w:val="nil"/>
        </w:tcBorders>
      </w:tcPr>
    </w:tblStylePr>
  </w:style>
  <w:style w:type="table" w:customStyle="1" w:styleId="20">
    <w:name w:val="网格型2"/>
    <w:basedOn w:val="a1"/>
    <w:next w:val="a6"/>
    <w:uiPriority w:val="39"/>
    <w:rsid w:val="00651D71"/>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1"/>
    <w:basedOn w:val="a1"/>
    <w:next w:val="a6"/>
    <w:uiPriority w:val="39"/>
    <w:rsid w:val="00C1750E"/>
    <w:rPr>
      <w:rFonts w:ascii="Calibri" w:eastAsia="宋体" w:hAnsi="Calibri" w:cs="宋体"/>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3144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chart" Target="charts/chart2.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image" Target="media/image20.pn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__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百分比</c:v>
                </c:pt>
              </c:strCache>
            </c:strRef>
          </c:tx>
          <c:dPt>
            <c:idx val="0"/>
            <c:spPr>
              <a:solidFill>
                <a:schemeClr val="accent1"/>
              </a:solidFill>
              <a:ln>
                <a:noFill/>
              </a:ln>
              <a:effectLst>
                <a:outerShdw blurRad="317500" algn="ctr" rotWithShape="0">
                  <a:prstClr val="black">
                    <a:alpha val="25000"/>
                  </a:prstClr>
                </a:outerShdw>
              </a:effectLst>
            </c:spPr>
          </c:dPt>
          <c:dPt>
            <c:idx val="1"/>
            <c:spPr>
              <a:solidFill>
                <a:schemeClr val="accent2"/>
              </a:solidFill>
              <a:ln>
                <a:noFill/>
              </a:ln>
              <a:effectLst>
                <a:outerShdw blurRad="317500" algn="ctr" rotWithShape="0">
                  <a:prstClr val="black">
                    <a:alpha val="25000"/>
                  </a:prstClr>
                </a:outerShdw>
              </a:effectLst>
            </c:spPr>
          </c:dPt>
          <c:dPt>
            <c:idx val="2"/>
            <c:spPr>
              <a:solidFill>
                <a:schemeClr val="accent3"/>
              </a:solidFill>
              <a:ln>
                <a:noFill/>
              </a:ln>
              <a:effectLst>
                <a:outerShdw blurRad="317500" algn="ctr" rotWithShape="0">
                  <a:prstClr val="black">
                    <a:alpha val="25000"/>
                  </a:prstClr>
                </a:outerShdw>
              </a:effectLst>
            </c:spPr>
          </c:dPt>
          <c:dPt>
            <c:idx val="3"/>
            <c:spPr>
              <a:solidFill>
                <a:schemeClr val="accent4"/>
              </a:solidFill>
              <a:ln>
                <a:noFill/>
              </a:ln>
              <a:effectLst>
                <a:outerShdw blurRad="317500" algn="ctr" rotWithShape="0">
                  <a:prstClr val="black">
                    <a:alpha val="25000"/>
                  </a:prstClr>
                </a:outerShdw>
              </a:effectLst>
            </c:spPr>
          </c:dPt>
          <c:dPt>
            <c:idx val="4"/>
            <c:spPr>
              <a:solidFill>
                <a:schemeClr val="accent5"/>
              </a:solidFill>
              <a:ln>
                <a:noFill/>
              </a:ln>
              <a:effectLst>
                <a:outerShdw blurRad="317500" algn="ctr" rotWithShape="0">
                  <a:prstClr val="black">
                    <a:alpha val="25000"/>
                  </a:prstClr>
                </a:outerShdw>
              </a:effectLst>
            </c:spPr>
          </c:dPt>
          <c:dPt>
            <c:idx val="5"/>
            <c:spPr>
              <a:solidFill>
                <a:schemeClr val="accent6"/>
              </a:solidFill>
              <a:ln>
                <a:noFill/>
              </a:ln>
              <a:effectLst>
                <a:outerShdw blurRad="317500" algn="ctr" rotWithShape="0">
                  <a:prstClr val="black">
                    <a:alpha val="25000"/>
                  </a:prstClr>
                </a:outerShdw>
              </a:effectLst>
            </c:spPr>
          </c:dPt>
          <c:dPt>
            <c:idx val="6"/>
            <c:spPr>
              <a:solidFill>
                <a:schemeClr val="accent1">
                  <a:lumMod val="60000"/>
                </a:schemeClr>
              </a:solidFill>
              <a:ln>
                <a:noFill/>
              </a:ln>
              <a:effectLst>
                <a:outerShdw blurRad="317500" algn="ctr" rotWithShape="0">
                  <a:prstClr val="black">
                    <a:alpha val="25000"/>
                  </a:prstClr>
                </a:outerShdw>
              </a:effectLst>
            </c:spPr>
          </c:dPt>
          <c:dPt>
            <c:idx val="7"/>
            <c:spPr>
              <a:solidFill>
                <a:schemeClr val="accent2">
                  <a:lumMod val="60000"/>
                </a:schemeClr>
              </a:solidFill>
              <a:ln>
                <a:noFill/>
              </a:ln>
              <a:effectLst>
                <a:outerShdw blurRad="317500" algn="ctr" rotWithShape="0">
                  <a:prstClr val="black">
                    <a:alpha val="25000"/>
                  </a:prstClr>
                </a:outerShdw>
              </a:effectLst>
            </c:spPr>
          </c:dPt>
          <c:dPt>
            <c:idx val="8"/>
            <c:spPr>
              <a:solidFill>
                <a:schemeClr val="accent3">
                  <a:lumMod val="60000"/>
                </a:schemeClr>
              </a:solidFill>
              <a:ln>
                <a:noFill/>
              </a:ln>
              <a:effectLst>
                <a:outerShdw blurRad="317500" algn="ctr" rotWithShape="0">
                  <a:prstClr val="black">
                    <a:alpha val="25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zh-CN"/>
              </a:p>
            </c:txPr>
            <c:dLblPos val="inEnd"/>
            <c:showPercent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numRef>
              <c:f>Sheet1!$A$2:$A$10</c:f>
              <c:numCache>
                <c:formatCode>General</c:formatCode>
                <c:ptCount val="9"/>
                <c:pt idx="0">
                  <c:v>1</c:v>
                </c:pt>
                <c:pt idx="1">
                  <c:v>2</c:v>
                </c:pt>
                <c:pt idx="2">
                  <c:v>3</c:v>
                </c:pt>
                <c:pt idx="3">
                  <c:v>4</c:v>
                </c:pt>
                <c:pt idx="4">
                  <c:v>5</c:v>
                </c:pt>
                <c:pt idx="5">
                  <c:v>6</c:v>
                </c:pt>
                <c:pt idx="6">
                  <c:v>7</c:v>
                </c:pt>
                <c:pt idx="7">
                  <c:v>8</c:v>
                </c:pt>
                <c:pt idx="8">
                  <c:v>9</c:v>
                </c:pt>
              </c:numCache>
            </c:numRef>
          </c:cat>
          <c:val>
            <c:numRef>
              <c:f>Sheet1!$B$2:$B$10</c:f>
              <c:numCache>
                <c:formatCode>General</c:formatCode>
                <c:ptCount val="9"/>
                <c:pt idx="0">
                  <c:v>60.71</c:v>
                </c:pt>
                <c:pt idx="1">
                  <c:v>7.14</c:v>
                </c:pt>
                <c:pt idx="2">
                  <c:v>6.79</c:v>
                </c:pt>
                <c:pt idx="3">
                  <c:v>1.79</c:v>
                </c:pt>
                <c:pt idx="4">
                  <c:v>9.2900000000000009</c:v>
                </c:pt>
                <c:pt idx="5">
                  <c:v>7.8599999999999985</c:v>
                </c:pt>
                <c:pt idx="6">
                  <c:v>4.29</c:v>
                </c:pt>
                <c:pt idx="7">
                  <c:v>1.07</c:v>
                </c:pt>
                <c:pt idx="8">
                  <c:v>1.07</c:v>
                </c:pt>
              </c:numCache>
            </c:numRef>
          </c:val>
        </c:ser>
        <c:dLbls>
          <c:showPercent val="1"/>
        </c:dLbls>
        <c:firstSliceAng val="0"/>
      </c:pie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zh-CN"/>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zh-CN"/>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31647839600164"/>
          <c:y val="3.7946887073898386E-2"/>
          <c:w val="0.5428693512758419"/>
          <c:h val="0.91545980665460314"/>
        </c:manualLayout>
      </c:layout>
      <c:barChart>
        <c:barDir val="bar"/>
        <c:grouping val="clustered"/>
        <c:ser>
          <c:idx val="0"/>
          <c:order val="0"/>
          <c:tx>
            <c:strRef>
              <c:f>Sheet1!$B$1</c:f>
              <c:strCache>
                <c:ptCount val="1"/>
                <c:pt idx="0">
                  <c:v>B</c:v>
                </c:pt>
              </c:strCache>
            </c:strRef>
          </c:tx>
          <c:spPr>
            <a:solidFill>
              <a:schemeClr val="accent1"/>
            </a:solidFill>
            <a:ln>
              <a:noFill/>
            </a:ln>
            <a:effectLst>
              <a:outerShdw blurRad="317500" algn="ctr" rotWithShape="0">
                <a:prstClr val="black">
                  <a:alpha val="25000"/>
                </a:prstClr>
              </a:outerShdw>
            </a:effectLst>
          </c:spPr>
          <c:dLbls>
            <c:spPr>
              <a:solidFill>
                <a:schemeClr val="bg2">
                  <a:lumMod val="9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zh-CN"/>
              </a:p>
            </c:txPr>
            <c:showVal val="1"/>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Sheet1!$A$2:$A$10</c:f>
              <c:numCache>
                <c:formatCode>General</c:formatCode>
                <c:ptCount val="9"/>
                <c:pt idx="0">
                  <c:v>1</c:v>
                </c:pt>
                <c:pt idx="1">
                  <c:v>2</c:v>
                </c:pt>
                <c:pt idx="2">
                  <c:v>3</c:v>
                </c:pt>
                <c:pt idx="3">
                  <c:v>4</c:v>
                </c:pt>
                <c:pt idx="4">
                  <c:v>5</c:v>
                </c:pt>
                <c:pt idx="5">
                  <c:v>6</c:v>
                </c:pt>
                <c:pt idx="6">
                  <c:v>7</c:v>
                </c:pt>
                <c:pt idx="7">
                  <c:v>8</c:v>
                </c:pt>
                <c:pt idx="8">
                  <c:v>9</c:v>
                </c:pt>
              </c:numCache>
            </c:numRef>
          </c:cat>
          <c:val>
            <c:numRef>
              <c:f>Sheet1!$B$2:$B$10</c:f>
              <c:numCache>
                <c:formatCode>General</c:formatCode>
                <c:ptCount val="9"/>
                <c:pt idx="0">
                  <c:v>10</c:v>
                </c:pt>
                <c:pt idx="1">
                  <c:v>10</c:v>
                </c:pt>
                <c:pt idx="2">
                  <c:v>20</c:v>
                </c:pt>
                <c:pt idx="3">
                  <c:v>15</c:v>
                </c:pt>
                <c:pt idx="4">
                  <c:v>20</c:v>
                </c:pt>
                <c:pt idx="5">
                  <c:v>5</c:v>
                </c:pt>
                <c:pt idx="6">
                  <c:v>15</c:v>
                </c:pt>
                <c:pt idx="7">
                  <c:v>0</c:v>
                </c:pt>
                <c:pt idx="8">
                  <c:v>5</c:v>
                </c:pt>
              </c:numCache>
            </c:numRef>
          </c:val>
        </c:ser>
        <c:ser>
          <c:idx val="1"/>
          <c:order val="1"/>
          <c:tx>
            <c:strRef>
              <c:f>Sheet1!$C$1</c:f>
              <c:strCache>
                <c:ptCount val="1"/>
                <c:pt idx="0">
                  <c:v>C</c:v>
                </c:pt>
              </c:strCache>
            </c:strRef>
          </c:tx>
          <c:spPr>
            <a:solidFill>
              <a:schemeClr val="accent2"/>
            </a:solidFill>
            <a:ln>
              <a:noFill/>
            </a:ln>
            <a:effectLst>
              <a:outerShdw blurRad="317500" algn="ctr" rotWithShape="0">
                <a:prstClr val="black">
                  <a:alpha val="25000"/>
                </a:prstClr>
              </a:outerShdw>
            </a:effectLst>
          </c:spPr>
          <c:dLbls>
            <c:spPr>
              <a:solidFill>
                <a:schemeClr val="accent3"/>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zh-CN"/>
              </a:p>
            </c:txPr>
            <c:showVal val="1"/>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Sheet1!$A$2:$A$10</c:f>
              <c:numCache>
                <c:formatCode>General</c:formatCode>
                <c:ptCount val="9"/>
                <c:pt idx="0">
                  <c:v>1</c:v>
                </c:pt>
                <c:pt idx="1">
                  <c:v>2</c:v>
                </c:pt>
                <c:pt idx="2">
                  <c:v>3</c:v>
                </c:pt>
                <c:pt idx="3">
                  <c:v>4</c:v>
                </c:pt>
                <c:pt idx="4">
                  <c:v>5</c:v>
                </c:pt>
                <c:pt idx="5">
                  <c:v>6</c:v>
                </c:pt>
                <c:pt idx="6">
                  <c:v>7</c:v>
                </c:pt>
                <c:pt idx="7">
                  <c:v>8</c:v>
                </c:pt>
                <c:pt idx="8">
                  <c:v>9</c:v>
                </c:pt>
              </c:numCache>
            </c:numRef>
          </c:cat>
          <c:val>
            <c:numRef>
              <c:f>Sheet1!$C$2:$C$10</c:f>
              <c:numCache>
                <c:formatCode>General</c:formatCode>
                <c:ptCount val="9"/>
                <c:pt idx="0">
                  <c:v>10</c:v>
                </c:pt>
                <c:pt idx="1">
                  <c:v>15</c:v>
                </c:pt>
                <c:pt idx="2">
                  <c:v>10</c:v>
                </c:pt>
                <c:pt idx="3">
                  <c:v>20</c:v>
                </c:pt>
                <c:pt idx="4">
                  <c:v>15</c:v>
                </c:pt>
                <c:pt idx="5">
                  <c:v>10</c:v>
                </c:pt>
                <c:pt idx="6">
                  <c:v>10</c:v>
                </c:pt>
                <c:pt idx="7">
                  <c:v>5</c:v>
                </c:pt>
                <c:pt idx="8">
                  <c:v>5</c:v>
                </c:pt>
              </c:numCache>
            </c:numRef>
          </c:val>
        </c:ser>
        <c:ser>
          <c:idx val="2"/>
          <c:order val="2"/>
          <c:tx>
            <c:strRef>
              <c:f>Sheet1!$D$1</c:f>
              <c:strCache>
                <c:ptCount val="1"/>
              </c:strCache>
            </c:strRef>
          </c:tx>
          <c:spPr>
            <a:solidFill>
              <a:schemeClr val="accent3"/>
            </a:solidFill>
            <a:ln>
              <a:noFill/>
            </a:ln>
            <a:effectLst>
              <a:outerShdw blurRad="317500" algn="ctr" rotWithShape="0">
                <a:prstClr val="black">
                  <a:alpha val="25000"/>
                </a:prstClr>
              </a:out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zh-CN"/>
              </a:p>
            </c:txPr>
            <c:showVal val="1"/>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Sheet1!$A$2:$A$10</c:f>
              <c:numCache>
                <c:formatCode>General</c:formatCode>
                <c:ptCount val="9"/>
                <c:pt idx="0">
                  <c:v>1</c:v>
                </c:pt>
                <c:pt idx="1">
                  <c:v>2</c:v>
                </c:pt>
                <c:pt idx="2">
                  <c:v>3</c:v>
                </c:pt>
                <c:pt idx="3">
                  <c:v>4</c:v>
                </c:pt>
                <c:pt idx="4">
                  <c:v>5</c:v>
                </c:pt>
                <c:pt idx="5">
                  <c:v>6</c:v>
                </c:pt>
                <c:pt idx="6">
                  <c:v>7</c:v>
                </c:pt>
                <c:pt idx="7">
                  <c:v>8</c:v>
                </c:pt>
                <c:pt idx="8">
                  <c:v>9</c:v>
                </c:pt>
              </c:numCache>
            </c:numRef>
          </c:cat>
          <c:val>
            <c:numRef>
              <c:f>Sheet1!$D$2:$D$10</c:f>
              <c:numCache>
                <c:formatCode>General</c:formatCode>
                <c:ptCount val="9"/>
              </c:numCache>
            </c:numRef>
          </c:val>
        </c:ser>
        <c:gapWidth val="199"/>
        <c:axId val="115052928"/>
        <c:axId val="115046656"/>
      </c:barChart>
      <c:valAx>
        <c:axId val="115046656"/>
        <c:scaling>
          <c:orientation val="minMax"/>
        </c:scaling>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zh-CN" altLang="en-US"/>
                  <a:t>百分比</a:t>
                </a:r>
              </a:p>
            </c:rich>
          </c:tx>
          <c:layout>
            <c:manualLayout>
              <c:xMode val="edge"/>
              <c:yMode val="edge"/>
              <c:x val="0.76387459900845744"/>
              <c:y val="0.94114114114114111"/>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zh-CN"/>
          </a:p>
        </c:txPr>
        <c:crossAx val="115052928"/>
        <c:crosses val="autoZero"/>
        <c:crossBetween val="between"/>
      </c:valAx>
      <c:catAx>
        <c:axId val="11505292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zh-CN"/>
          </a:p>
        </c:txPr>
        <c:crossAx val="115046656"/>
        <c:crosses val="autoZero"/>
        <c:auto val="1"/>
        <c:lblAlgn val="ctr"/>
        <c:lblOffset val="100"/>
      </c:catAx>
      <c:spPr>
        <a:noFill/>
        <a:ln>
          <a:noFill/>
        </a:ln>
        <a:effectLst/>
      </c:spPr>
    </c:plotArea>
    <c:legend>
      <c:legendPos val="b"/>
      <c:legendEntry>
        <c:idx val="0"/>
        <c:delete val="1"/>
      </c:legendEntry>
      <c:layout>
        <c:manualLayout>
          <c:xMode val="edge"/>
          <c:yMode val="edge"/>
          <c:x val="0.76762282492466249"/>
          <c:y val="3.1531058617672768E-2"/>
          <c:w val="8.4496373437191352E-2"/>
          <c:h val="6.7164649194970061E-2"/>
        </c:manualLayout>
      </c:layout>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zh-CN"/>
        </a:p>
      </c:txPr>
    </c:legend>
    <c:plotVisOnly val="1"/>
    <c:dispBlanksAs val="gap"/>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zh-CN"/>
    </a:p>
  </c:tx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F923C-633D-46E7-BB60-F10560E50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23</Pages>
  <Words>2431</Words>
  <Characters>13859</Characters>
  <Application>Microsoft Office Word</Application>
  <DocSecurity>0</DocSecurity>
  <Lines>115</Lines>
  <Paragraphs>32</Paragraphs>
  <ScaleCrop>false</ScaleCrop>
  <Company/>
  <LinksUpToDate>false</LinksUpToDate>
  <CharactersWithSpaces>16258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周博鼎</dc:creator>
  <cp:keywords/>
  <dc:description/>
  <cp:lastModifiedBy>Microsoft</cp:lastModifiedBy>
  <cp:revision>40</cp:revision>
  <dcterms:created xsi:type="dcterms:W3CDTF">2018-01-03T06:28:00Z</dcterms:created>
  <dcterms:modified xsi:type="dcterms:W3CDTF">2018-01-13T14:38:00Z</dcterms:modified>
</cp:coreProperties>
</file>